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7.jpeg" ContentType="image/jpeg"/>
  <Override PartName="/word/media/image2.png" ContentType="image/png"/>
  <Override PartName="/word/media/image3.png" ContentType="image/png"/>
  <Override PartName="/word/media/image4.png" ContentType="image/png"/>
  <Override PartName="/word/media/image6.jpeg" ContentType="image/jpeg"/>
  <Override PartName="/word/media/image5.jpeg" ContentType="image/jpeg"/>
  <Override PartName="/word/media/image8.jpeg" ContentType="image/jpe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footer3.xml.rels" ContentType="application/vnd.openxmlformats-package.relationships+xml"/>
  <Override PartName="/word/_rels/footer2.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jc w:val="center"/>
        <w:rPr>
          <w:color w:val="000000"/>
          <w:sz w:val="24"/>
          <w:szCs w:val="24"/>
        </w:rPr>
      </w:pPr>
      <w:r>
        <w:rPr>
          <w:b/>
          <w:color w:val="000000"/>
          <w:sz w:val="18"/>
          <w:szCs w:val="18"/>
        </w:rPr>
        <w:t>XLVII EDIZIONE </w:t>
      </w:r>
      <w:r>
        <w:rPr>
          <w:color w:val="000000"/>
          <w:sz w:val="18"/>
          <w:szCs w:val="18"/>
        </w:rPr>
        <w:t> </w:t>
      </w:r>
    </w:p>
    <w:p>
      <w:pPr>
        <w:pStyle w:val="Normal"/>
        <w:pBdr/>
        <w:jc w:val="center"/>
        <w:rPr>
          <w:color w:val="000000"/>
          <w:sz w:val="24"/>
          <w:szCs w:val="24"/>
        </w:rPr>
      </w:pPr>
      <w:r>
        <w:rPr>
          <w:b/>
          <w:color w:val="000000"/>
          <w:sz w:val="18"/>
          <w:szCs w:val="18"/>
        </w:rPr>
        <w:t>MEETING PER L’AMICIZIA FRA I POPOLI</w:t>
      </w:r>
      <w:r>
        <w:rPr>
          <w:color w:val="000000"/>
          <w:sz w:val="18"/>
          <w:szCs w:val="18"/>
        </w:rPr>
        <w:t> </w:t>
      </w:r>
    </w:p>
    <w:p>
      <w:pPr>
        <w:pStyle w:val="Normal"/>
        <w:pBdr/>
        <w:jc w:val="center"/>
        <w:rPr>
          <w:color w:val="000000"/>
          <w:sz w:val="24"/>
          <w:szCs w:val="24"/>
        </w:rPr>
      </w:pPr>
      <w:r>
        <w:rPr>
          <w:b/>
          <w:color w:val="1F497D"/>
        </w:rPr>
        <w:t>L’amor che move il sole e l’altre stelle</w:t>
      </w:r>
    </w:p>
    <w:p>
      <w:pPr>
        <w:pStyle w:val="Normal"/>
        <w:pBdr/>
        <w:jc w:val="center"/>
        <w:rPr>
          <w:color w:val="000000"/>
        </w:rPr>
      </w:pPr>
      <w:r>
        <w:rPr>
          <w:color w:val="000000"/>
        </w:rPr>
        <w:t>21-26 AGOSTO 2026 – FIERA DI RIMINI</w:t>
      </w:r>
      <w:r>
        <w:rPr>
          <w:color w:val="000000"/>
          <w:sz w:val="14"/>
          <w:szCs w:val="14"/>
        </w:rPr>
        <w:t> </w:t>
      </w:r>
    </w:p>
    <w:p>
      <w:pPr>
        <w:pStyle w:val="Normal"/>
        <w:pBdr/>
        <w:rPr>
          <w:color w:val="000000"/>
          <w:sz w:val="24"/>
          <w:szCs w:val="24"/>
        </w:rPr>
      </w:pPr>
      <w:r>
        <w:rPr>
          <w:color w:val="000000"/>
          <w:sz w:val="20"/>
          <w:szCs w:val="20"/>
        </w:rPr>
        <w:t> </w:t>
      </w:r>
    </w:p>
    <w:p>
      <w:pPr>
        <w:pStyle w:val="Normal"/>
        <w:spacing w:before="0" w:after="60"/>
        <w:jc w:val="center"/>
        <w:rPr/>
      </w:pPr>
      <w:r>
        <w:rPr/>
        <w:t>comunicato stampa n. 19</w:t>
      </w:r>
    </w:p>
    <w:p>
      <w:pPr>
        <w:pStyle w:val="Normal"/>
        <w:pBdr/>
        <w:jc w:val="center"/>
        <w:rPr>
          <w:b/>
          <w:color w:val="000000"/>
          <w:sz w:val="28"/>
          <w:szCs w:val="28"/>
        </w:rPr>
      </w:pPr>
      <w:r>
        <w:rPr>
          <w:b/>
          <w:color w:val="1F497D"/>
          <w:sz w:val="28"/>
          <w:szCs w:val="28"/>
        </w:rPr>
        <w:t>Quando l’Arte crea sviluppo</w:t>
      </w:r>
    </w:p>
    <w:p>
      <w:pPr>
        <w:pStyle w:val="Normal"/>
        <w:spacing w:before="0" w:after="60"/>
        <w:jc w:val="center"/>
        <w:rPr>
          <w:i/>
          <w:i/>
          <w:sz w:val="24"/>
          <w:szCs w:val="24"/>
        </w:rPr>
      </w:pPr>
      <w:r>
        <w:rPr>
          <w:i/>
          <w:sz w:val="24"/>
          <w:szCs w:val="24"/>
        </w:rPr>
      </w:r>
    </w:p>
    <w:p>
      <w:pPr>
        <w:pStyle w:val="Normal"/>
        <w:spacing w:before="0" w:after="120"/>
        <w:jc w:val="both"/>
        <w:rPr/>
      </w:pPr>
      <w:r>
        <w:rPr/>
      </w:r>
    </w:p>
    <w:p>
      <w:pPr>
        <w:pStyle w:val="Normal"/>
        <w:spacing w:before="0" w:after="120"/>
        <w:jc w:val="both"/>
        <w:rPr>
          <w:rFonts w:ascii="Times New Roman" w:hAnsi="Times New Roman" w:eastAsia="Times New Roman"/>
        </w:rPr>
      </w:pPr>
      <w:r>
        <w:rPr>
          <w:rStyle w:val="Strong"/>
          <w:rFonts w:cs="Calibri" w:cstheme="majorHAnsi"/>
          <w:sz w:val="24"/>
          <w:szCs w:val="24"/>
        </w:rPr>
        <w:t xml:space="preserve">Rimini, 22 agosto 2026. </w:t>
      </w:r>
      <w:r>
        <w:rPr>
          <w:rFonts w:eastAsia="Times New Roman" w:ascii="Times New Roman" w:hAnsi="Times New Roman"/>
        </w:rPr>
        <w:t xml:space="preserve">L’Italia non deve inventare un patrimonio culturale: deve renderlo accessibile, sostenibile e capace di produrre sviluppo economico, sociale e umano. </w:t>
      </w:r>
    </w:p>
    <w:p>
      <w:pPr>
        <w:pStyle w:val="Normal"/>
        <w:spacing w:before="0" w:after="120"/>
        <w:jc w:val="both"/>
        <w:rPr>
          <w:rFonts w:ascii="Times New Roman" w:hAnsi="Times New Roman" w:eastAsia="Times New Roman"/>
        </w:rPr>
      </w:pPr>
      <w:r>
        <w:rPr>
          <w:rFonts w:eastAsia="Times New Roman" w:ascii="Times New Roman" w:hAnsi="Times New Roman"/>
        </w:rPr>
        <w:t xml:space="preserve">È la prospettiva emersa dall’incontro «Quando l’arte crea sviluppo», trasmesso in diretta sui canali digitali di Sky. Al confronto hanno partecipato Antonello Aurigemma, presidente del Consiglio regionale del Lazio; Pietro Cannella, sottosegretario di Stato alla Cultura; Angelo Crespi, direttore generale della Pinacoteca di Brera, della Biblioteca Nazionale Braidense, di Palazzo Citterio e del Cenacolo Vinciano; Giuseppe Frangi, giornalista e critico d’arte; Fabio Tagliaferri, presidente e amministratore delegato di Ales S.p.a. Ha moderato Emanuele Boffi, direttore di Tempi. </w:t>
      </w:r>
    </w:p>
    <w:p>
      <w:pPr>
        <w:pStyle w:val="Normal"/>
        <w:spacing w:before="0" w:after="120"/>
        <w:jc w:val="both"/>
        <w:rPr/>
      </w:pPr>
      <w:r>
        <w:rPr>
          <w:rFonts w:eastAsia="Times New Roman" w:ascii="Times New Roman" w:hAnsi="Times New Roman"/>
        </w:rPr>
        <w:t>La bellezza ereditata dalla storia richiede investimenti, competenze, servizi e partecipazione delle comunità. Musei, biblioteche, archivi, teatri, borghi e siti archeologici possono diventare infrastrutture di conoscenza, occupazione e identità, purché siano messi in rete e considerati parti vive dei territori. Lo sviluppo generato dall’arte non coincide quindi soltanto con l’aumento dei visitatori o dei ricavi, ma comprende la capacità di accogliere, educare, ricostruire legami e offrire alle persone luoghi nei quali riconoscere la propria storia e interrogare il presente.</w:t>
      </w:r>
    </w:p>
    <w:p>
      <w:pPr>
        <w:pStyle w:val="Normal"/>
        <w:keepNext w:val="true"/>
        <w:spacing w:before="80" w:after="40"/>
        <w:rPr/>
      </w:pPr>
      <w:r>
        <w:rPr>
          <w:rFonts w:eastAsia="Times New Roman" w:ascii="Times New Roman" w:hAnsi="Times New Roman"/>
          <w:b/>
        </w:rPr>
        <w:t>La Grande Brera: autonomia, lavoro e sostenibilità della bellezza</w:t>
      </w:r>
    </w:p>
    <w:p>
      <w:pPr>
        <w:pStyle w:val="Normal"/>
        <w:keepNext w:val="true"/>
        <w:spacing w:before="80" w:after="40"/>
        <w:rPr/>
      </w:pPr>
      <w:r>
        <w:rPr>
          <w:rFonts w:eastAsia="Times New Roman" w:ascii="Times New Roman" w:hAnsi="Times New Roman"/>
        </w:rPr>
        <w:t>Angelo Crespi ha descritto la Grande Brera come l’esito di un cambio di paradigma avviato con l’autonomia dei grandi musei statali. Il completamento di Palazzo Citterio, atteso per oltre cinquant’anni e realizzato nel dicembre di due anni fa, ha dato compimento al progetto di affiancare alle raccolte storiche della Pinacoteca le collezioni del Novecento italiano e internazionale. La riforma dei musei autonomi ha permesso agli istituti maggiori di competere sul piano internazionale e ai direttori di assumere responsabilità nella gestione di realtà che Crespi ha definito imprese, sia per la dimensione economica sia per il coraggio necessario a guidarle. Brera prevede nell’anno ricavi per 16 milioni di euro e accoglie oltre 600 mila visitatori; al polo è stato assegnato anche il Cenacolo Vinciano, visitato da circa 550 mila persone. Una parte delle risorse viene restituita all’amministrazione centrale per sostenere musei più piccoli che non possono raggiungere gli stessi flussi. Il dato economico, tuttavia, resta al servizio di una responsabilità culturale ed etica. «I beni culturali sono olio di gomito», ha affermato Crespi, rifiutando l’immagine del patrimonio come petrolio da estrarre e vendere. Occorrono invece lavoro, intelligenza e investimenti sulla propria identità. In questa prospettiva i musei non sono soltanto attrattori turistici: rendono sostenibile la tutela, producono risorse per il sistema e generano ricadute identitarie e sociali nei territori che li circondano.</w:t>
      </w:r>
    </w:p>
    <w:p>
      <w:pPr>
        <w:pStyle w:val="Normal"/>
        <w:keepNext w:val="true"/>
        <w:spacing w:before="80" w:after="40"/>
        <w:rPr/>
      </w:pPr>
      <w:r>
        <w:rPr>
          <w:rFonts w:eastAsia="Times New Roman" w:ascii="Times New Roman" w:hAnsi="Times New Roman"/>
          <w:b/>
        </w:rPr>
        <w:t>Dal Giubileo ai territori: istituzioni in rete per accoglienza e occupazione</w:t>
      </w:r>
    </w:p>
    <w:p>
      <w:pPr>
        <w:pStyle w:val="Normal"/>
        <w:keepNext w:val="true"/>
        <w:spacing w:before="80" w:after="40"/>
        <w:rPr/>
      </w:pPr>
      <w:r>
        <w:rPr>
          <w:rFonts w:eastAsia="Times New Roman" w:ascii="Times New Roman" w:hAnsi="Times New Roman"/>
        </w:rPr>
        <w:t>Antonello Aurigemma ha indicato nel Giubileo un modello di collaborazione istituzionale. Un evento di fede di portata internazionale ha richiesto una macchina organizzativa capace di accogliere milioni di pellegrini e turisti, predisporre servizi sanitari, mobilità, infrastrutture e percorsi culturali. Governo, Regione Lazio, Roma Capitale, enti locali, Anas e Ferrovie dello Stato, pur appartenendo a livelli amministrativi e orientamenti politici diversi, hanno lavorato su un obiettivo condiviso. Il risultato non riguarda soltanto Roma: la strategia ha cercato di mettere in rete musei, biblioteche, pinacoteche, cammini religiosi e siti diffusi nell’intero Lazio, contribuendo ad allungare la permanenza media dei visitatori. Aurigemma ha richiamato la varietà di una regione che va dalla capitale ai piccoli comuni e possiede dieci siti UNESCO, oltre a luoghi come i giardini di Ninfa e le necropoli di Cerveteri e Tarquinia. Per trasformare questa ricchezza in sviluppo servono accessibilità, punti di accoglienza, formazione professionale, digitalizzazione e servizi adeguati anche alle esigenze dei visitatori più anziani. «La cultura non può essere separata dalla vita economica e sociale di un territorio, di una comunità», ha sottolineato. La tutela non deve rendere il patrimonio statico: scuola, università, enti di formazione, investimenti pubblici e capitali privati possono costruire competenze e opportunità di lavoro per i giovani. Fare rete, superando differenze ideologiche e amministrative, consente così alla cultura di raccontare il passato e insieme di costruire il futuro.</w:t>
      </w:r>
    </w:p>
    <w:p>
      <w:pPr>
        <w:pStyle w:val="Normal"/>
        <w:keepNext w:val="true"/>
        <w:spacing w:before="80" w:after="40"/>
        <w:rPr/>
      </w:pPr>
      <w:r>
        <w:rPr>
          <w:rFonts w:eastAsia="Times New Roman" w:ascii="Times New Roman" w:hAnsi="Times New Roman"/>
          <w:b/>
        </w:rPr>
        <w:t>Art Bonus e internazionalizzazione: il pubblico incontra il mecenatismo</w:t>
      </w:r>
    </w:p>
    <w:p>
      <w:pPr>
        <w:pStyle w:val="Normal"/>
        <w:keepNext w:val="true"/>
        <w:spacing w:before="80" w:after="40"/>
        <w:rPr/>
      </w:pPr>
      <w:r>
        <w:rPr>
          <w:rFonts w:eastAsia="Times New Roman" w:ascii="Times New Roman" w:hAnsi="Times New Roman"/>
        </w:rPr>
        <w:t>Fabio Tagliaferri ha illustrato il ruolo di Ales, società in house del Ministero della Cultura impegnata nei luoghi culturali italiani, e il funzionamento dell’Art Bonus. In dieci anni lo strumento ha raccolto oltre un miliardo di euro di risorse private destinate alla tutela e alla valorizzazione del patrimonio. A fronte della donazione, il mecenate recupera il 65 per cento attraverso un credito d’imposta. Il contributo non arriva soltanto da grandi imprenditori: anche piccole aziende e singoli cittadini possono sostenere il restauro di un’opera nel proprio comune o quartiere. Per diffondere lo strumento, Ales ha sottoscritto protocolli con l’ANCI e con il commissario per la ricostruzione del sisma del 2016. Tra gli interventi citati figura il Duomo di Amatrice, ricostruito attraverso l’Art Bonus, esempio della sua valenza sociale. Tagliaferri ha raccontato la mostra «I Tesori dei Faraoni», ospitata per oltre otto mesi alle Scuderie del Quirinale: più di 400 mila visitatori, oltre 60 mila studenti e ricavi superiori a cinque milioni di euro. Le 130 opere provenienti dal Cairo sono diventate anche un ponte diplomatico nell’ambito del Piano Mattei. La mostra è stata portata a San Francisco, sarà a Dallas nei primi mesi del 2027 ed è già oggetto di un accordo con l’Australia, producendo vantaggi economici ed economie di scala su trasporti e assicurazioni. Attraverso i virtual tour, inoltre, le esposizioni temporanee rimangono accessibili nel tempo; Ales li metterà a disposizione di ospedali pediatrici della capitale, perché anche chi non può raggiungere fisicamente le Scuderie possa incontrarne le opere.</w:t>
      </w:r>
    </w:p>
    <w:p>
      <w:pPr>
        <w:pStyle w:val="Normal"/>
        <w:keepNext w:val="true"/>
        <w:spacing w:before="80" w:after="40"/>
        <w:rPr/>
      </w:pPr>
      <w:r>
        <w:rPr>
          <w:rFonts w:eastAsia="Times New Roman" w:ascii="Times New Roman" w:hAnsi="Times New Roman"/>
          <w:b/>
        </w:rPr>
        <w:t>Periferie e borghi: la cultura crea protagonisti, non interventi di cosmesi</w:t>
      </w:r>
    </w:p>
    <w:p>
      <w:pPr>
        <w:pStyle w:val="Normal"/>
        <w:keepNext w:val="true"/>
        <w:spacing w:before="80" w:after="40"/>
        <w:rPr>
          <w:rFonts w:ascii="Times New Roman" w:hAnsi="Times New Roman" w:eastAsia="Times New Roman"/>
        </w:rPr>
      </w:pPr>
      <w:r>
        <w:rPr>
          <w:rFonts w:eastAsia="Times New Roman" w:ascii="Times New Roman" w:hAnsi="Times New Roman"/>
        </w:rPr>
        <w:t>Giuseppe Frangi ha spostato l’attenzione dai grandi poli alle periferie urbane e alle aree interne. L’esperienza di Casa Testori, nella cintura industriale di Milano, ha richiesto una rete con scuole, realtà formative e Parco Nord per svolgere la propria missione in un territorio privo di altre strutture culturali. Secondo Frangi, portare arte nelle periferie non può ridursi a interventi esterni di cosmesi: «La sfida vera è che la cultura deve generare capacità di racconto da parte di chi vive nei soggetti». Ha ricordato la non-scuola fondata dal regista Marco Martinelli, che invita i giovani non semplicemente a mettere in scena i classici, ma a metterli in vita. Il progetto ha coinvolto centinaia di ragazzi della cintura vesuviana, portandoli nel Teatro Grande di Pompei e facendo dei testi una forma attraverso cui raccontare la propria condizione. Un secondo esempio è quello dei ragazzi della comunità Kayrós di don Claudio Burgio: sul palco del Teatro Dal Verme di Milano hanno trasformato esperienze segnate anche dal carcere minorile in rap, testi e performance, ritrovando protagonismo e soggettività. Nelle aree interne, Frangi ha richiamato la mostra «Borghi Futuri», dedicata a comunità nelle quali iniziative nate dall’interno hanno ribaltato dinamiche di declino economico e demografico. Ha inoltre ricordato i teatri condominiali italiani riconosciuti dall’UNESCO: piccoli gioielli costruiti grazie alla collaborazione tra pubblico e privato e rimasti vivi attraverso reti di programmazione. È l’espressione di un Paese policentrico, nel quale competenze artigianali, iniziativa comunitaria e domanda di bellezza possono ancora generare sviluppo lontano dai grandi centri.</w:t>
      </w:r>
    </w:p>
    <w:p>
      <w:pPr>
        <w:pStyle w:val="Normal"/>
        <w:keepNext w:val="true"/>
        <w:spacing w:before="80" w:after="40"/>
        <w:rPr/>
      </w:pPr>
      <w:r>
        <w:rPr>
          <w:rFonts w:eastAsia="Times New Roman" w:ascii="Times New Roman" w:hAnsi="Times New Roman"/>
          <w:b/>
        </w:rPr>
        <w:t>Il Piano Olivetti porta la bellezza dove viene negata</w:t>
      </w:r>
    </w:p>
    <w:p>
      <w:pPr>
        <w:pStyle w:val="Normal"/>
        <w:keepNext w:val="true"/>
        <w:spacing w:before="80" w:after="40"/>
        <w:rPr/>
      </w:pPr>
      <w:r>
        <w:rPr>
          <w:rFonts w:eastAsia="Times New Roman" w:ascii="Times New Roman" w:hAnsi="Times New Roman"/>
        </w:rPr>
        <w:t>Pietro Cannella ha presentato il Piano Olivetti come lo strumento con cui riportare la cultura nei luoghi meno serviti da eventi e infrastrutture culturali. In circa due anni sono stati investiti 60 milioni di euro per valorizzare periferie, piccoli centri, borghi, biblioteche e archivi, facendo emergere il patrimonio diffuso del Paese. Il piano si ispira ad Adriano Olivetti e alla sua concezione della funzione sociale del capitale e dell’impresa. Cannella ha raccontato un’esperienza vissuta da amministratore a Palermo: per il quattrocentesimo anniversario della festa di Santa Rosalia, una scuola del quartiere Sperone propose di restaurare e ospitare un carro trionfale disegnato da Jannis Kounellis. Coinvolgendo studenti e volontari nella preparazione degli abiti, delle musiche e dell’evento, il carro venne affidato alla comunità e fu l’unico a non essere vandalizzato. «Funzione sociale della cultura vuol dire portare la bellezza nei luoghi dove spesso questa viene negata», ha spiegato. Il Piano Olivetti mira anche a cambiare il significato della parola periferia: non luogo marginale rispetto a un centro, ma policentrica, realtà capace di diventare centro di sé stessa. Biblioteche e archivi devono quindi essere luoghi di incontro, dibattito e conoscenza pubblica, non depositi riservati agli specialisti. Cannella ha collegato il Piano Olivetti, il Piano Borghi e le acquisizioni di opere a una strategia unitaria: custodire la stratificazione culturale italiana e renderla materia viva, aperta alla comunità, integrata con un’offerta turistica e con servizi in grado di produrre ricchezza senza separarla dalla funzione sociale della cultura.</w:t>
      </w:r>
    </w:p>
    <w:p>
      <w:pPr>
        <w:pStyle w:val="Normal"/>
        <w:keepNext w:val="true"/>
        <w:spacing w:before="80" w:after="40"/>
        <w:rPr/>
      </w:pPr>
      <w:r>
        <w:rPr>
          <w:rFonts w:eastAsia="Times New Roman" w:ascii="Times New Roman" w:hAnsi="Times New Roman"/>
          <w:b/>
        </w:rPr>
        <w:t>Il museo come cattedrale di senso e la bellezza restituita al pubblico</w:t>
      </w:r>
    </w:p>
    <w:p>
      <w:pPr>
        <w:pStyle w:val="Normal"/>
        <w:keepNext w:val="true"/>
        <w:spacing w:before="80" w:after="40"/>
        <w:rPr/>
      </w:pPr>
      <w:r>
        <w:rPr>
          <w:rFonts w:eastAsia="Times New Roman" w:ascii="Times New Roman" w:hAnsi="Times New Roman"/>
        </w:rPr>
        <w:t>In una seconda domanda, Crespi ha proposto una definizione che amplia il significato dello sviluppo: il museo come «cattedrale di senso». Brera non è soltanto Pinacoteca, ma un complesso nel quale convivono Biblioteca Braidense, Istituto Lombardo e Osservatorio Astronomico; migliaia di persone, provenienti anche da culture estranee all’iconografia cristiana, entrano nelle sale cercando qualcosa che supera il semplice intrattenimento. Molte opere oggi esposte nei musei nacquero come oggetti di culto e conservano, secondo Crespi, un richiamo al sacro e alle domande fondamentali dell’uomo. «La bellezza è la possibilità di conoscere l’eterno nel frammento», ha affermato, indicando nell’arte una risposta al divario tra il desiderio infinito e la finitezza della vita. L’Ecce Homo di Antonello da Messina, presente al Meeting, mostra questa capacità: davanti alla sofferenza rappresentata, lo spettatore può ancora pronunciare la parola “bello”, perché l’arte al massimo livello redime il brutto e il male. Cannella ha spiegato che l’acquisizione dell’opera al patrimonio nazionale e la scelta di farla viaggiare rientrano in una politica volta a rendere i capolavori visibili al grande pubblico, evitando che la musealizzazione li fossilizzi in un unico luogo. La sintesi del confronto è che il patrimonio crea sviluppo quando viene lavorato, condiviso e restituito: produce ricavi e occupazione, ma anche coscienza, appartenenza e possibilità di senso. La bellezza diventa così un bene comune che istituzioni, imprese e cittadini sono chiamati a custodire e a rendere generativa.</w:t>
      </w:r>
    </w:p>
    <w:p>
      <w:pPr>
        <w:pStyle w:val="NormalWeb"/>
        <w:spacing w:lineRule="atLeast" w:line="324" w:beforeAutospacing="0" w:before="0" w:afterAutospacing="0" w:after="0"/>
        <w:jc w:val="both"/>
        <w:rPr>
          <w:rFonts w:ascii="Calibri" w:hAnsi="Calibri" w:eastAsia="Times New Roman" w:cs="Calibri" w:asciiTheme="majorHAnsi" w:cstheme="majorHAnsi" w:hAnsiTheme="majorHAnsi"/>
          <w:b/>
          <w:bCs/>
          <w:sz w:val="24"/>
          <w:szCs w:val="24"/>
        </w:rPr>
      </w:pPr>
      <w:r>
        <w:rPr>
          <w:rFonts w:eastAsia="Times New Roman" w:cs="Calibri" w:cstheme="majorHAnsi"/>
          <w:b/>
          <w:bCs/>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pBdr/>
        <w:jc w:val="center"/>
        <w:rPr>
          <w:color w:val="000000"/>
          <w:sz w:val="20"/>
          <w:szCs w:val="20"/>
        </w:rPr>
      </w:pPr>
      <w:r>
        <w:rPr>
          <w:b/>
          <w:color w:val="000000"/>
        </w:rPr>
        <w:t>Fondazione Meeting per l’amicizia fra i popoli ETS</w:t>
      </w:r>
      <w:r>
        <w:rPr>
          <w:color w:val="000000"/>
        </w:rPr>
        <w:br/>
      </w:r>
      <w:r>
        <w:rPr>
          <w:color w:val="000000"/>
          <w:sz w:val="20"/>
          <w:szCs w:val="20"/>
        </w:rPr>
        <w:t xml:space="preserve">via Flaminia, 18/20 – 47923 Rimini | tel. +39 0541 783100 </w:t>
      </w:r>
    </w:p>
    <w:p>
      <w:pPr>
        <w:pStyle w:val="Normal"/>
        <w:pBdr/>
        <w:jc w:val="center"/>
        <w:rPr>
          <w:color w:val="0563C1"/>
          <w:sz w:val="20"/>
          <w:szCs w:val="20"/>
          <w:u w:val="single"/>
        </w:rPr>
      </w:pPr>
      <w:hyperlink r:id="rId2">
        <w:r>
          <w:rPr>
            <w:rStyle w:val="Style3"/>
            <w:color w:val="0563C1"/>
            <w:sz w:val="20"/>
            <w:szCs w:val="20"/>
            <w:u w:val="single"/>
          </w:rPr>
          <w:t>meeting@meetingrimini.org</w:t>
        </w:r>
      </w:hyperlink>
      <w:r>
        <w:rPr>
          <w:color w:val="000000"/>
          <w:sz w:val="20"/>
          <w:szCs w:val="20"/>
        </w:rPr>
        <w:t xml:space="preserve">       </w:t>
      </w:r>
      <w:hyperlink r:id="rId3">
        <w:r>
          <w:rPr>
            <w:rStyle w:val="Style3"/>
            <w:color w:val="0563C1"/>
            <w:sz w:val="20"/>
            <w:szCs w:val="20"/>
            <w:u w:val="single"/>
          </w:rPr>
          <w:t>www.meetingrimini.org</w:t>
        </w:r>
      </w:hyperlink>
    </w:p>
    <w:p>
      <w:pPr>
        <w:pStyle w:val="Normal"/>
        <w:pBdr/>
        <w:jc w:val="center"/>
        <w:rPr>
          <w:color w:val="0563C1"/>
          <w:sz w:val="20"/>
          <w:szCs w:val="20"/>
          <w:u w:val="single"/>
        </w:rPr>
      </w:pPr>
      <w:r>
        <w:rPr>
          <w:color w:val="0563C1"/>
          <w:sz w:val="20"/>
          <w:szCs w:val="20"/>
          <w:u w:val="single"/>
        </w:rPr>
      </w:r>
    </w:p>
    <w:p>
      <w:pPr>
        <w:pStyle w:val="Normal"/>
        <w:pBdr/>
        <w:jc w:val="center"/>
        <w:rPr>
          <w:color w:val="000000"/>
          <w:sz w:val="20"/>
          <w:szCs w:val="20"/>
        </w:rPr>
      </w:pPr>
      <w:r>
        <w:rPr>
          <w:color w:val="000000"/>
          <w:sz w:val="20"/>
          <w:szCs w:val="20"/>
        </w:rPr>
      </w:r>
    </w:p>
    <w:tbl>
      <w:tblPr>
        <w:tblStyle w:val="a"/>
        <w:tblW w:w="9830"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826"/>
        <w:gridCol w:w="3625"/>
        <w:gridCol w:w="3379"/>
      </w:tblGrid>
      <w:tr>
        <w:trPr/>
        <w:tc>
          <w:tcPr>
            <w:tcW w:w="2826" w:type="dxa"/>
            <w:tcBorders/>
          </w:tcPr>
          <w:p>
            <w:pPr>
              <w:pStyle w:val="Normal"/>
              <w:rPr/>
            </w:pPr>
            <w:r>
              <w:rPr/>
              <w:drawing>
                <wp:inline distT="0" distB="0" distL="0" distR="0">
                  <wp:extent cx="1356360" cy="339725"/>
                  <wp:effectExtent l="0" t="0" r="0" b="0"/>
                  <wp:docPr id="1"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png" descr=""/>
                          <pic:cNvPicPr>
                            <a:picLocks noChangeAspect="1" noChangeArrowheads="1"/>
                          </pic:cNvPicPr>
                        </pic:nvPicPr>
                        <pic:blipFill>
                          <a:blip r:embed="rId4"/>
                          <a:stretch>
                            <a:fillRect/>
                          </a:stretch>
                        </pic:blipFill>
                        <pic:spPr bwMode="auto">
                          <a:xfrm>
                            <a:off x="0" y="0"/>
                            <a:ext cx="1356360" cy="339725"/>
                          </a:xfrm>
                          <a:prstGeom prst="rect">
                            <a:avLst/>
                          </a:prstGeom>
                          <a:noFill/>
                        </pic:spPr>
                      </pic:pic>
                    </a:graphicData>
                  </a:graphic>
                </wp:inline>
              </w:drawing>
            </w:r>
          </w:p>
        </w:tc>
        <w:tc>
          <w:tcPr>
            <w:tcW w:w="3625" w:type="dxa"/>
            <w:tcBorders/>
          </w:tcPr>
          <w:p>
            <w:pPr>
              <w:pStyle w:val="Normal"/>
              <w:pBdr/>
              <w:jc w:val="center"/>
              <w:rPr>
                <w:color w:val="000000"/>
                <w:sz w:val="22"/>
                <w:szCs w:val="22"/>
              </w:rPr>
            </w:pPr>
            <w:r>
              <w:rPr>
                <w:b/>
                <w:color w:val="000000"/>
                <w:sz w:val="22"/>
                <w:szCs w:val="22"/>
              </w:rPr>
              <w:t>Ufficio stampa Meeting di Rimini</w:t>
            </w:r>
          </w:p>
          <w:p>
            <w:pPr>
              <w:pStyle w:val="Normal"/>
              <w:pBdr/>
              <w:jc w:val="center"/>
              <w:rPr>
                <w:color w:val="000000"/>
                <w:sz w:val="22"/>
                <w:szCs w:val="22"/>
              </w:rPr>
            </w:pPr>
            <w:r>
              <w:rPr>
                <w:color w:val="000000"/>
                <w:sz w:val="22"/>
                <w:szCs w:val="22"/>
              </w:rPr>
            </w:r>
          </w:p>
          <w:p>
            <w:pPr>
              <w:pStyle w:val="Normal"/>
              <w:pBdr/>
              <w:jc w:val="center"/>
              <w:rPr>
                <w:color w:val="000000"/>
                <w:sz w:val="20"/>
                <w:szCs w:val="20"/>
              </w:rPr>
            </w:pPr>
            <w:r>
              <w:rPr>
                <w:b/>
                <w:color w:val="000000"/>
                <w:sz w:val="22"/>
                <w:szCs w:val="22"/>
              </w:rPr>
              <w:t>Eugenio Andreatta</w:t>
            </w:r>
            <w:r>
              <w:rPr>
                <w:color w:val="000000"/>
                <w:sz w:val="22"/>
                <w:szCs w:val="22"/>
              </w:rPr>
              <w:br/>
            </w:r>
            <w:r>
              <w:rPr>
                <w:i/>
                <w:color w:val="000000"/>
                <w:sz w:val="20"/>
                <w:szCs w:val="20"/>
              </w:rPr>
              <w:t>Responsabile Comunicazione</w:t>
            </w:r>
            <w:r>
              <w:rPr>
                <w:color w:val="000000"/>
                <w:sz w:val="20"/>
                <w:szCs w:val="20"/>
              </w:rPr>
              <w:t xml:space="preserve"> </w:t>
              <w:br/>
              <w:t>+ 39 329 9540695</w:t>
              <w:br/>
            </w:r>
            <w:hyperlink r:id="rId5">
              <w:r>
                <w:rPr>
                  <w:rStyle w:val="Style3"/>
                  <w:color w:val="0563C1"/>
                  <w:sz w:val="20"/>
                  <w:szCs w:val="20"/>
                  <w:u w:val="single"/>
                </w:rPr>
                <w:t>eugenio.andreatta@meetingrimini.org</w:t>
              </w:r>
            </w:hyperlink>
          </w:p>
          <w:p>
            <w:pPr>
              <w:pStyle w:val="Normal"/>
              <w:jc w:val="center"/>
              <w:rPr/>
            </w:pPr>
            <w:r>
              <w:rPr/>
            </w:r>
          </w:p>
        </w:tc>
        <w:tc>
          <w:tcPr>
            <w:tcW w:w="3379" w:type="dxa"/>
            <w:tcBorders/>
          </w:tcPr>
          <w:p>
            <w:pPr>
              <w:pStyle w:val="Normal"/>
              <w:pBdr/>
              <w:jc w:val="center"/>
              <w:rPr>
                <w:b/>
                <w:color w:val="000000"/>
                <w:sz w:val="22"/>
                <w:szCs w:val="22"/>
              </w:rPr>
            </w:pPr>
            <w:r>
              <w:rPr>
                <w:b/>
                <w:color w:val="000000"/>
                <w:sz w:val="22"/>
                <w:szCs w:val="22"/>
              </w:rPr>
            </w:r>
          </w:p>
        </w:tc>
      </w:tr>
      <w:tr>
        <w:trPr/>
        <w:tc>
          <w:tcPr>
            <w:tcW w:w="2826" w:type="dxa"/>
            <w:tcBorders/>
          </w:tcPr>
          <w:p>
            <w:pPr>
              <w:pStyle w:val="Normal"/>
              <w:rPr/>
            </w:pPr>
            <w:r>
              <w:rPr/>
              <w:drawing>
                <wp:inline distT="0" distB="0" distL="0" distR="0">
                  <wp:extent cx="1725930" cy="278130"/>
                  <wp:effectExtent l="0" t="0" r="0" b="0"/>
                  <wp:docPr id="2" name="image8.png" descr="Comin and Partners - Agenzia di comunicazione e relazioni istituzion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png" descr="Comin and Partners - Agenzia di comunicazione e relazioni istituzionali"/>
                          <pic:cNvPicPr>
                            <a:picLocks noChangeAspect="1" noChangeArrowheads="1"/>
                          </pic:cNvPicPr>
                        </pic:nvPicPr>
                        <pic:blipFill>
                          <a:blip r:embed="rId6"/>
                          <a:stretch>
                            <a:fillRect/>
                          </a:stretch>
                        </pic:blipFill>
                        <pic:spPr bwMode="auto">
                          <a:xfrm>
                            <a:off x="0" y="0"/>
                            <a:ext cx="1725930" cy="278130"/>
                          </a:xfrm>
                          <a:prstGeom prst="rect">
                            <a:avLst/>
                          </a:prstGeom>
                          <a:noFill/>
                        </pic:spPr>
                      </pic:pic>
                    </a:graphicData>
                  </a:graphic>
                </wp:inline>
              </w:drawing>
            </w:r>
          </w:p>
        </w:tc>
        <w:tc>
          <w:tcPr>
            <w:tcW w:w="3625" w:type="dxa"/>
            <w:tcBorders/>
          </w:tcPr>
          <w:p>
            <w:pPr>
              <w:pStyle w:val="Normal"/>
              <w:pBdr/>
              <w:jc w:val="center"/>
              <w:rPr>
                <w:color w:val="000000"/>
                <w:sz w:val="22"/>
                <w:szCs w:val="22"/>
              </w:rPr>
            </w:pPr>
            <w:r>
              <w:rPr>
                <w:b/>
                <w:color w:val="000000"/>
                <w:sz w:val="22"/>
                <w:szCs w:val="22"/>
              </w:rPr>
              <w:t>Ufficio stampa Comin &amp; Partners</w:t>
            </w:r>
          </w:p>
          <w:p>
            <w:pPr>
              <w:pStyle w:val="Normal"/>
              <w:rPr/>
            </w:pPr>
            <w:r>
              <w:rPr/>
            </w:r>
          </w:p>
        </w:tc>
        <w:tc>
          <w:tcPr>
            <w:tcW w:w="3379" w:type="dxa"/>
            <w:tcBorders/>
          </w:tcPr>
          <w:p>
            <w:pPr>
              <w:pStyle w:val="Normal"/>
              <w:pBdr/>
              <w:jc w:val="center"/>
              <w:rPr>
                <w:b/>
                <w:color w:val="000000"/>
                <w:sz w:val="22"/>
                <w:szCs w:val="22"/>
              </w:rPr>
            </w:pPr>
            <w:r>
              <w:rPr>
                <w:b/>
                <w:color w:val="000000"/>
                <w:sz w:val="22"/>
                <w:szCs w:val="22"/>
              </w:rPr>
            </w:r>
          </w:p>
        </w:tc>
      </w:tr>
    </w:tbl>
    <w:p>
      <w:pPr>
        <w:pStyle w:val="Normal"/>
        <w:rPr/>
      </w:pPr>
      <w:r>
        <w:rPr/>
      </w:r>
    </w:p>
    <w:sectPr>
      <w:headerReference w:type="even" r:id="rId7"/>
      <w:headerReference w:type="default" r:id="rId8"/>
      <w:headerReference w:type="first" r:id="rId9"/>
      <w:footerReference w:type="even" r:id="rId10"/>
      <w:footerReference w:type="default" r:id="rId11"/>
      <w:footerReference w:type="first" r:id="rId12"/>
      <w:type w:val="nextPage"/>
      <w:pgSz w:w="11906" w:h="16838"/>
      <w:pgMar w:left="1134" w:right="1134" w:gutter="0" w:header="708" w:top="2127" w:footer="708" w:bottom="1985"/>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Liberation Sans">
    <w:altName w:val="Arial"/>
    <w:charset w:val="00"/>
    <w:family w:val="swiss"/>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Style w:val="a1"/>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20"/>
              <w:tab w:val="center" w:pos="4819" w:leader="none"/>
              <w:tab w:val="right" w:pos="9638" w:leader="none"/>
            </w:tabs>
            <w:jc w:val="center"/>
            <w:rPr>
              <w:color w:val="000000"/>
              <w:sz w:val="16"/>
              <w:szCs w:val="16"/>
            </w:rPr>
          </w:pPr>
          <w:ins w:id="0" w:author="Eugenio Andreatta" w:date="2021-08-12T16:56:00Z">
            <w:r>
              <w:rPr/>
              <w:drawing>
                <wp:inline distT="0" distB="0" distL="0" distR="0">
                  <wp:extent cx="1692910" cy="310515"/>
                  <wp:effectExtent l="0" t="0" r="0" b="0"/>
                  <wp:docPr id="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6"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7"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8"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9"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0"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20"/>
        <w:tab w:val="center" w:pos="4819" w:leader="none"/>
        <w:tab w:val="right" w:pos="9638" w:leader="none"/>
      </w:tabs>
      <w:rPr>
        <w:color w:val="000000"/>
        <w:sz w:val="2"/>
        <w:szCs w:val="2"/>
      </w:rPr>
    </w:pPr>
    <w:r>
      <w:rPr>
        <w:color w:val="000000"/>
        <w:sz w:val="2"/>
        <w:szCs w:val="2"/>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Style w:val="a1"/>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20"/>
              <w:tab w:val="center" w:pos="4819" w:leader="none"/>
              <w:tab w:val="right" w:pos="9638" w:leader="none"/>
            </w:tabs>
            <w:jc w:val="center"/>
            <w:rPr>
              <w:color w:val="000000"/>
              <w:sz w:val="16"/>
              <w:szCs w:val="16"/>
            </w:rPr>
          </w:pPr>
          <w:ins w:id="1" w:author="Eugenio Andreatta" w:date="2021-08-12T16:56:00Z">
            <w:r>
              <w:rPr/>
              <w:drawing>
                <wp:inline distT="0" distB="0" distL="0" distR="0">
                  <wp:extent cx="1692910" cy="310515"/>
                  <wp:effectExtent l="0" t="0" r="0" b="0"/>
                  <wp:docPr id="1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12"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13"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14"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15"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6"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20"/>
        <w:tab w:val="center" w:pos="4819" w:leader="none"/>
        <w:tab w:val="right" w:pos="9638" w:leader="none"/>
      </w:tabs>
      <w:rPr>
        <w:color w:val="000000"/>
        <w:sz w:val="2"/>
        <w:szCs w:val="2"/>
      </w:rPr>
    </w:pPr>
    <w:r>
      <w:rPr>
        <w:color w:val="000000"/>
        <w:sz w:val="2"/>
        <w:szCs w:val="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819" w:leader="none"/>
        <w:tab w:val="right" w:pos="9638" w:leader="none"/>
      </w:tabs>
      <w:rPr>
        <w:color w:val="000000"/>
      </w:rPr>
    </w:pPr>
    <w:r>
      <w:rPr/>
      <w:drawing>
        <wp:inline distT="0" distB="0" distL="0" distR="0">
          <wp:extent cx="1979930" cy="495935"/>
          <wp:effectExtent l="0" t="0" r="0" b="0"/>
          <wp:docPr id="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20"/>
        <w:tab w:val="center" w:pos="4819" w:leader="none"/>
        <w:tab w:val="right" w:pos="9638" w:leader="none"/>
      </w:tabs>
      <w:rPr>
        <w:color w:val="000000"/>
        <w:sz w:val="10"/>
        <w:szCs w:val="10"/>
      </w:rPr>
    </w:pPr>
    <w:r>
      <w:rPr>
        <w:color w:val="000000"/>
        <w:sz w:val="10"/>
        <w:szCs w:val="1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819" w:leader="none"/>
        <w:tab w:val="right" w:pos="9638" w:leader="none"/>
      </w:tabs>
      <w:rPr>
        <w:color w:val="000000"/>
      </w:rPr>
    </w:pPr>
    <w:r>
      <w:rPr/>
      <w:drawing>
        <wp:inline distT="0" distB="0" distL="0" distR="0">
          <wp:extent cx="1979930" cy="495935"/>
          <wp:effectExtent l="0" t="0" r="0" b="0"/>
          <wp:docPr id="4"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20"/>
        <w:tab w:val="center" w:pos="4819" w:leader="none"/>
        <w:tab w:val="right" w:pos="9638" w:leader="none"/>
      </w:tabs>
      <w:rPr>
        <w:color w:val="000000"/>
        <w:sz w:val="10"/>
        <w:szCs w:val="10"/>
      </w:rPr>
    </w:pPr>
    <w:r>
      <w:rPr>
        <w:color w:val="000000"/>
        <w:sz w:val="10"/>
        <w:szCs w:val="10"/>
      </w:rPr>
    </w:r>
  </w:p>
</w:hdr>
</file>

<file path=word/settings.xml><?xml version="1.0" encoding="utf-8"?>
<w:settings xmlns:w="http://schemas.openxmlformats.org/wordprocessingml/2006/main">
  <w:zoom w:percent="150"/>
  <w:defaultTabStop w:val="720"/>
  <w:autoHyphenation w:val="true"/>
  <w:hyphenationZone w:val="283"/>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before="0" w:after="0"/>
      <w:jc w:val="left"/>
    </w:pPr>
    <w:rPr>
      <w:rFonts w:ascii="Calibri" w:hAnsi="Calibri" w:eastAsia="Calibri" w:cs="Calibri"/>
      <w:color w:val="auto"/>
      <w:kern w:val="0"/>
      <w:sz w:val="22"/>
      <w:szCs w:val="22"/>
      <w:lang w:val="it-IT" w:eastAsia="it-IT"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outlineLvl w:val="1"/>
    </w:pPr>
    <w:rPr>
      <w:rFonts w:ascii="Times New Roman" w:hAnsi="Times New Roman" w:eastAsia="Times New Roman" w:cs="Times New Roman"/>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7353f7"/>
    <w:rPr>
      <w:b/>
      <w:bCs/>
    </w:rPr>
  </w:style>
  <w:style w:type="character" w:styleId="Emphasis">
    <w:name w:val="Emphasis"/>
    <w:basedOn w:val="DefaultParagraphFont"/>
    <w:uiPriority w:val="20"/>
    <w:qFormat/>
    <w:rsid w:val="007353f7"/>
    <w:rPr>
      <w:i/>
      <w:iCs/>
    </w:rPr>
  </w:style>
  <w:style w:type="character" w:styleId="IntestazioneCarattere" w:customStyle="1">
    <w:name w:val="Intestazione Carattere"/>
    <w:basedOn w:val="DefaultParagraphFont"/>
    <w:uiPriority w:val="99"/>
    <w:qFormat/>
    <w:rsid w:val="0096027e"/>
    <w:rPr/>
  </w:style>
  <w:style w:type="character" w:styleId="PidipaginaCarattere" w:customStyle="1">
    <w:name w:val="Piè di pagina Carattere"/>
    <w:basedOn w:val="DefaultParagraphFont"/>
    <w:uiPriority w:val="99"/>
    <w:qFormat/>
    <w:rsid w:val="0096027e"/>
    <w:rPr/>
  </w:style>
  <w:style w:type="character" w:styleId="Hyperlink">
    <w:name w:val="Hyperlink"/>
    <w:rPr>
      <w:color w:val="000080"/>
      <w:u w:val="single"/>
    </w:rPr>
  </w:style>
  <w:style w:type="character" w:styleId="LineNumber">
    <w:name w:val="line number"/>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NormalWeb">
    <w:name w:val="Normal (Web)"/>
    <w:basedOn w:val="Normal"/>
    <w:uiPriority w:val="99"/>
    <w:unhideWhenUsed/>
    <w:qFormat/>
    <w:rsid w:val="007353f7"/>
    <w:pPr>
      <w:spacing w:beforeAutospacing="1" w:afterAutospacing="1"/>
    </w:pPr>
    <w:rPr>
      <w:rFonts w:eastAsia="Cambria" w:eastAsiaTheme="minorHAnsi"/>
      <w:lang w:val="it-IT"/>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96027e"/>
    <w:pPr>
      <w:tabs>
        <w:tab w:val="clear" w:pos="720"/>
        <w:tab w:val="center" w:pos="4819" w:leader="none"/>
        <w:tab w:val="right" w:pos="9638" w:leader="none"/>
      </w:tabs>
    </w:pPr>
    <w:rPr/>
  </w:style>
  <w:style w:type="paragraph" w:styleId="Footer">
    <w:name w:val="footer"/>
    <w:basedOn w:val="Normal"/>
    <w:link w:val="PidipaginaCarattere"/>
    <w:uiPriority w:val="99"/>
    <w:unhideWhenUsed/>
    <w:rsid w:val="0096027e"/>
    <w:pPr>
      <w:tabs>
        <w:tab w:val="clear" w:pos="720"/>
        <w:tab w:val="center" w:pos="4819" w:leader="none"/>
        <w:tab w:val="right" w:pos="9638" w:leader="none"/>
      </w:tabs>
    </w:pPr>
    <w:rPr/>
  </w:style>
  <w:style w:type="paragraph" w:styleId="ListParagraph">
    <w:name w:val="List Paragraph"/>
    <w:basedOn w:val="Normal"/>
    <w:uiPriority w:val="34"/>
    <w:qFormat/>
    <w:rsid w:val="006b61d5"/>
    <w:pPr>
      <w:spacing w:before="0" w:after="0"/>
      <w:ind w:left="720"/>
      <w:contextualSpacing/>
    </w:pPr>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Normal"/>
    <w:tblPr>
      <w:tblCellMar>
        <w:top w:w="0" w:type="dxa"/>
        <w:left w:w="0" w:type="dxa"/>
        <w:bottom w:w="0" w:type="dxa"/>
        <w:right w:w="0" w:type="dxa"/>
      </w:tblCellMar>
    </w:tblPr>
  </w:style>
  <w:style w:type="table" w:styleId="Grigliatabella">
    <w:name w:val="Table Grid"/>
    <w:basedOn w:val="Tabellanormale"/>
    <w:uiPriority w:val="39"/>
    <w:rsid w:val="00e851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eeting@meetingrimini.org" TargetMode="External"/><Relationship Id="rId3" Type="http://schemas.openxmlformats.org/officeDocument/2006/relationships/hyperlink" Target="https://meetingrimini.musvc2.net/e/t?q=3%3DQZ3TK%26G%3D1%26D%3DIY4S%267%3DX3ZLc%26u%3D1s6a8BOpI_0vSp_K6_rqku_26_0vSp_JAwME.He5BDn70Dm96D.oHy%269%3DmKAQcR.60t%269A%3DX7YI&amp;mupckp=mupAtu4m8OiX0wt" TargetMode="External"/><Relationship Id="rId4" Type="http://schemas.openxmlformats.org/officeDocument/2006/relationships/image" Target="media/image1.png"/><Relationship Id="rId5" Type="http://schemas.openxmlformats.org/officeDocument/2006/relationships/hyperlink" Target="mailto:eugenio.andreatta@meetingrimini.org" TargetMode="Externa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Relationship Id="rId17" Type="http://schemas.openxmlformats.org/officeDocument/2006/relationships/customXml" Target="../customXml/item2.xml"/><Relationship Id="rId18" Type="http://schemas.openxmlformats.org/officeDocument/2006/relationships/customXml" Target="../customXml/item3.xml"/><Relationship Id="rId19" Type="http://schemas.openxmlformats.org/officeDocument/2006/relationships/customXml" Target="../customXml/item4.xml"/>
</Relationships>
</file>

<file path=word/_rels/footer2.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footer3.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5b048c8-b5e0-491a-b98d-7ae21c1a12a5">
      <Terms xmlns="http://schemas.microsoft.com/office/infopath/2007/PartnerControls"/>
    </lcf76f155ced4ddcb4097134ff3c332f>
    <TaxCatchAll xmlns="0e8dc65a-fced-4aed-8528-bead90cbeb5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999705614C47D04EA0D5BD57FECF7D17" ma:contentTypeVersion="19" ma:contentTypeDescription="Creare un nuovo documento." ma:contentTypeScope="" ma:versionID="4162317a32764ae19142b5091a73012c">
  <xsd:schema xmlns:xsd="http://www.w3.org/2001/XMLSchema" xmlns:xs="http://www.w3.org/2001/XMLSchema" xmlns:p="http://schemas.microsoft.com/office/2006/metadata/properties" xmlns:ns2="15b048c8-b5e0-491a-b98d-7ae21c1a12a5" xmlns:ns3="0e8dc65a-fced-4aed-8528-bead90cbeb5e" targetNamespace="http://schemas.microsoft.com/office/2006/metadata/properties" ma:root="true" ma:fieldsID="b4c12f55e6992c386e3c56c9e3740e00" ns2:_="" ns3:_="">
    <xsd:import namespace="15b048c8-b5e0-491a-b98d-7ae21c1a12a5"/>
    <xsd:import namespace="0e8dc65a-fced-4aed-8528-bead90cbeb5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048c8-b5e0-491a-b98d-7ae21c1a1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100c885a-3c3c-431e-877e-6cbb68832e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8dc65a-fced-4aed-8528-bead90cbeb5e" elementFormDefault="qualified">
    <xsd:import namespace="http://schemas.microsoft.com/office/2006/documentManagement/types"/>
    <xsd:import namespace="http://schemas.microsoft.com/office/infopath/2007/PartnerControls"/>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71db8804-5118-4d1f-938e-7dd465c35da0}" ma:internalName="TaxCatchAll" ma:showField="CatchAllData" ma:web="0e8dc65a-fced-4aed-8528-bead90cbeb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278417-B2E9-4EE5-A6B8-6B37D8898387}">
  <ds:schemaRefs>
    <ds:schemaRef ds:uri="http://schemas.openxmlformats.org/officeDocument/2006/bibliography"/>
  </ds:schemaRefs>
</ds:datastoreItem>
</file>

<file path=customXml/itemProps2.xml><?xml version="1.0" encoding="utf-8"?>
<ds:datastoreItem xmlns:ds="http://schemas.openxmlformats.org/officeDocument/2006/customXml" ds:itemID="{EEBC1CA9-5397-44AA-8492-6CDEA5DCEB12}">
  <ds:schemaRefs>
    <ds:schemaRef ds:uri="http://schemas.microsoft.com/sharepoint/v3/contenttype/forms"/>
  </ds:schemaRefs>
</ds:datastoreItem>
</file>

<file path=customXml/itemProps3.xml><?xml version="1.0" encoding="utf-8"?>
<ds:datastoreItem xmlns:ds="http://schemas.openxmlformats.org/officeDocument/2006/customXml" ds:itemID="{5D54619A-1066-4E52-8E18-D1D60C6BB8BD}">
  <ds:schemaRefs>
    <ds:schemaRef ds:uri="http://schemas.microsoft.com/office/2006/metadata/properties"/>
    <ds:schemaRef ds:uri="http://schemas.microsoft.com/office/infopath/2007/PartnerControls"/>
    <ds:schemaRef ds:uri="15b048c8-b5e0-491a-b98d-7ae21c1a12a5"/>
    <ds:schemaRef ds:uri="0e8dc65a-fced-4aed-8528-bead90cbeb5e"/>
  </ds:schemaRefs>
</ds:datastoreItem>
</file>

<file path=customXml/itemProps4.xml><?xml version="1.0" encoding="utf-8"?>
<ds:datastoreItem xmlns:ds="http://schemas.openxmlformats.org/officeDocument/2006/customXml" ds:itemID="{8BF35233-FCAF-4346-9475-E108DD099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b048c8-b5e0-491a-b98d-7ae21c1a12a5"/>
    <ds:schemaRef ds:uri="0e8dc65a-fced-4aed-8528-bead90cbe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Application>LibreOffice/25.2.7.2$Windows_X86_64 LibreOffice_project/5cbfd1ab6520636bb5f7b99185aa69bd7456825d</Application>
  <AppVersion>15.0000</AppVersion>
  <Pages>4</Pages>
  <Words>1734</Words>
  <Characters>10241</Characters>
  <CharactersWithSpaces>11973</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2026-08-22T17:47:00Z</dcterms:created>
  <dc:creator>Eugenio Andreatta</dc:creator>
  <dc:description/>
  <dc:language>it-IT</dc:language>
  <cp:lastModifiedBy>Microsoft Office User</cp:lastModifiedBy>
  <dcterms:modified xsi:type="dcterms:W3CDTF">2026-08-22T17:54:00Z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0x010100999705614C47D04EA0D5BD57FECF7D17</vt:lpwstr>
  </property>
  <property fmtid="{D5CDD505-2E9C-101B-9397-08002B2CF9AE}" pid="3" name="MediaServiceImageTags">
    <vt:lpwstr>MediaServiceImageTags</vt:lpwstr>
  </property>
</Properties>
</file>