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A98C4" w14:textId="77777777" w:rsidR="003F21A4" w:rsidRDefault="003F21A4" w:rsidP="003F21A4">
      <w:pPr>
        <w:pStyle w:val="paragraph"/>
        <w:spacing w:before="0" w:beforeAutospacing="0" w:after="0" w:afterAutospacing="0"/>
        <w:jc w:val="center"/>
        <w:textAlignment w:val="baseline"/>
      </w:pPr>
      <w:r>
        <w:rPr>
          <w:rStyle w:val="normaltextrun"/>
          <w:rFonts w:ascii="Calibri" w:hAnsi="Calibri" w:cs="Calibri"/>
          <w:b/>
          <w:bCs/>
          <w:sz w:val="18"/>
          <w:szCs w:val="18"/>
        </w:rPr>
        <w:t>XLIV EDIZIONE </w:t>
      </w:r>
      <w:r>
        <w:rPr>
          <w:rStyle w:val="eop"/>
          <w:rFonts w:ascii="Calibri" w:hAnsi="Calibri" w:cs="Calibri"/>
          <w:sz w:val="18"/>
          <w:szCs w:val="18"/>
        </w:rPr>
        <w:t> </w:t>
      </w:r>
    </w:p>
    <w:p w14:paraId="32E36CB3" w14:textId="77777777" w:rsidR="003F21A4" w:rsidRDefault="003F21A4" w:rsidP="003F21A4">
      <w:pPr>
        <w:pStyle w:val="paragraph"/>
        <w:spacing w:before="0" w:beforeAutospacing="0" w:after="0" w:afterAutospacing="0"/>
        <w:jc w:val="center"/>
        <w:textAlignment w:val="baseline"/>
      </w:pPr>
      <w:r>
        <w:rPr>
          <w:rStyle w:val="normaltextrun"/>
          <w:rFonts w:ascii="Calibri" w:hAnsi="Calibri" w:cs="Calibri"/>
          <w:b/>
          <w:bCs/>
          <w:sz w:val="18"/>
          <w:szCs w:val="18"/>
        </w:rPr>
        <w:t>MEETING PER L’AMICIZIA FRA I POPOLI</w:t>
      </w:r>
      <w:r>
        <w:rPr>
          <w:rStyle w:val="eop"/>
          <w:rFonts w:ascii="Calibri" w:hAnsi="Calibri" w:cs="Calibri"/>
          <w:sz w:val="18"/>
          <w:szCs w:val="18"/>
        </w:rPr>
        <w:t> </w:t>
      </w:r>
    </w:p>
    <w:p w14:paraId="59CDCC2B" w14:textId="77777777" w:rsidR="003F21A4" w:rsidRDefault="003F21A4" w:rsidP="003F21A4">
      <w:pPr>
        <w:pStyle w:val="paragraph"/>
        <w:spacing w:before="0" w:beforeAutospacing="0" w:after="0" w:afterAutospacing="0"/>
        <w:jc w:val="center"/>
        <w:textAlignment w:val="baseline"/>
      </w:pPr>
      <w:r>
        <w:rPr>
          <w:rStyle w:val="normaltextrun"/>
          <w:rFonts w:ascii="Calibri" w:hAnsi="Calibri" w:cs="Calibri"/>
          <w:b/>
          <w:bCs/>
          <w:color w:val="1F497D"/>
          <w:sz w:val="22"/>
          <w:szCs w:val="22"/>
        </w:rPr>
        <w:t>L’esistenza umana è un’amicizia inesauribile</w:t>
      </w:r>
      <w:r>
        <w:rPr>
          <w:rStyle w:val="eop"/>
          <w:rFonts w:ascii="Calibri" w:hAnsi="Calibri" w:cs="Calibri"/>
          <w:color w:val="1F497D"/>
          <w:sz w:val="22"/>
          <w:szCs w:val="22"/>
        </w:rPr>
        <w:t> </w:t>
      </w:r>
    </w:p>
    <w:p w14:paraId="471E6FDA" w14:textId="77777777" w:rsidR="003F21A4" w:rsidRDefault="003F21A4" w:rsidP="003F21A4">
      <w:pPr>
        <w:pStyle w:val="paragraph"/>
        <w:spacing w:before="0" w:beforeAutospacing="0" w:after="0" w:afterAutospacing="0"/>
        <w:jc w:val="center"/>
        <w:textAlignment w:val="baseline"/>
      </w:pPr>
      <w:r>
        <w:rPr>
          <w:rStyle w:val="normaltextrun"/>
          <w:rFonts w:ascii="Calibri" w:hAnsi="Calibri" w:cs="Calibri"/>
        </w:rPr>
        <w:t>20-25 AGOSTO 2023 – FIERA DI RIMINI</w:t>
      </w:r>
      <w:r>
        <w:rPr>
          <w:rStyle w:val="eop"/>
          <w:rFonts w:ascii="Calibri" w:hAnsi="Calibri" w:cs="Calibri"/>
          <w:sz w:val="16"/>
          <w:szCs w:val="16"/>
        </w:rPr>
        <w:t> </w:t>
      </w:r>
    </w:p>
    <w:p w14:paraId="75B5DD0D" w14:textId="77777777" w:rsidR="003F21A4" w:rsidRDefault="003F21A4" w:rsidP="003F21A4">
      <w:pPr>
        <w:pStyle w:val="paragraph"/>
        <w:spacing w:before="0" w:beforeAutospacing="0" w:after="0" w:afterAutospacing="0"/>
        <w:textAlignment w:val="baseline"/>
      </w:pPr>
      <w:r>
        <w:rPr>
          <w:rStyle w:val="eop"/>
          <w:rFonts w:ascii="Calibri" w:hAnsi="Calibri" w:cs="Calibri"/>
          <w:sz w:val="20"/>
          <w:szCs w:val="20"/>
        </w:rPr>
        <w:t> </w:t>
      </w:r>
    </w:p>
    <w:p w14:paraId="5CEE3A46" w14:textId="2FF78FC5" w:rsidR="003F21A4" w:rsidRDefault="003F21A4" w:rsidP="003F21A4">
      <w:pPr>
        <w:spacing w:after="60"/>
        <w:jc w:val="center"/>
        <w:rPr>
          <w:rFonts w:cstheme="minorHAnsi"/>
        </w:rPr>
      </w:pPr>
      <w:r>
        <w:rPr>
          <w:rFonts w:cstheme="minorHAnsi"/>
        </w:rPr>
        <w:t xml:space="preserve">comunicato stampa n. </w:t>
      </w:r>
      <w:r w:rsidR="00473C0A">
        <w:rPr>
          <w:rFonts w:cstheme="minorHAnsi"/>
        </w:rPr>
        <w:t>053</w:t>
      </w:r>
    </w:p>
    <w:p w14:paraId="0BE8593C" w14:textId="0C77E117" w:rsidR="003F21A4" w:rsidRPr="00473C0A" w:rsidRDefault="00473C0A" w:rsidP="00473C0A">
      <w:pPr>
        <w:pStyle w:val="paragraph"/>
        <w:spacing w:before="0" w:beforeAutospacing="0" w:after="0" w:afterAutospacing="0"/>
        <w:jc w:val="center"/>
        <w:textAlignment w:val="baseline"/>
        <w:rPr>
          <w:rFonts w:cstheme="minorHAnsi"/>
          <w:b/>
          <w:sz w:val="28"/>
          <w:szCs w:val="28"/>
        </w:rPr>
      </w:pPr>
      <w:r>
        <w:rPr>
          <w:rStyle w:val="normaltextrun"/>
          <w:rFonts w:ascii="Calibri" w:hAnsi="Calibri" w:cs="Calibri"/>
          <w:b/>
          <w:bCs/>
          <w:color w:val="1F497D"/>
          <w:sz w:val="28"/>
          <w:szCs w:val="28"/>
        </w:rPr>
        <w:t>Leadership, competitività e bene comune</w:t>
      </w:r>
    </w:p>
    <w:p w14:paraId="6BB414A8" w14:textId="77777777" w:rsidR="003F21A4" w:rsidRDefault="003F21A4" w:rsidP="003F21A4">
      <w:pPr>
        <w:spacing w:after="120"/>
        <w:jc w:val="both"/>
        <w:rPr>
          <w:rFonts w:cstheme="minorHAnsi"/>
        </w:rPr>
      </w:pPr>
    </w:p>
    <w:p w14:paraId="7290066B" w14:textId="3A82E1DC" w:rsidR="00473C0A" w:rsidRPr="00473C0A" w:rsidRDefault="003F21A4" w:rsidP="00473C0A">
      <w:pPr>
        <w:spacing w:after="60"/>
        <w:jc w:val="both"/>
        <w:rPr>
          <w:rFonts w:cstheme="minorHAnsi"/>
        </w:rPr>
      </w:pPr>
      <w:r>
        <w:rPr>
          <w:rFonts w:cstheme="minorHAnsi"/>
          <w:b/>
        </w:rPr>
        <w:t xml:space="preserve">Rimini, </w:t>
      </w:r>
      <w:r w:rsidR="00473C0A">
        <w:rPr>
          <w:rFonts w:cstheme="minorHAnsi"/>
          <w:b/>
        </w:rPr>
        <w:t>23</w:t>
      </w:r>
      <w:r>
        <w:rPr>
          <w:rFonts w:cstheme="minorHAnsi"/>
          <w:b/>
        </w:rPr>
        <w:t xml:space="preserve"> agosto 2023</w:t>
      </w:r>
      <w:r>
        <w:rPr>
          <w:rFonts w:cstheme="minorHAnsi"/>
        </w:rPr>
        <w:t xml:space="preserve"> – </w:t>
      </w:r>
      <w:r w:rsidR="00473C0A" w:rsidRPr="00473C0A">
        <w:rPr>
          <w:rFonts w:cstheme="minorHAnsi"/>
        </w:rPr>
        <w:t xml:space="preserve">Di quali leader e di quale leadership abbiamo bisogno nell’epoca delle transizioni? La risposta arriva dal Meeting </w:t>
      </w:r>
      <w:r w:rsidR="00473C0A">
        <w:rPr>
          <w:rFonts w:cstheme="minorHAnsi"/>
        </w:rPr>
        <w:t>per l’amicizia fra i popoli</w:t>
      </w:r>
      <w:r w:rsidR="00473C0A" w:rsidRPr="00473C0A">
        <w:rPr>
          <w:rFonts w:cstheme="minorHAnsi"/>
        </w:rPr>
        <w:t>, nell’incontro “Leadership, competitività e bene comune”.</w:t>
      </w:r>
    </w:p>
    <w:p w14:paraId="1A532ED5" w14:textId="30257601" w:rsidR="00473C0A" w:rsidRPr="00473C0A" w:rsidRDefault="00473C0A" w:rsidP="00473C0A">
      <w:pPr>
        <w:spacing w:after="60"/>
        <w:jc w:val="both"/>
        <w:rPr>
          <w:rFonts w:cstheme="minorHAnsi"/>
        </w:rPr>
      </w:pPr>
      <w:r w:rsidRPr="00473C0A">
        <w:rPr>
          <w:rFonts w:cstheme="minorHAnsi"/>
        </w:rPr>
        <w:t>Mario Abbadessa, senior managing director e country head di Hines Ital</w:t>
      </w:r>
      <w:r>
        <w:rPr>
          <w:rFonts w:cstheme="minorHAnsi"/>
        </w:rPr>
        <w:t>y</w:t>
      </w:r>
      <w:r w:rsidRPr="00473C0A">
        <w:rPr>
          <w:rFonts w:cstheme="minorHAnsi"/>
        </w:rPr>
        <w:t>, è partito dall’esperienza della sua realtà: «La leadership nel nostro settore può essere delicata</w:t>
      </w:r>
      <w:r>
        <w:rPr>
          <w:rFonts w:cstheme="minorHAnsi"/>
        </w:rPr>
        <w:t>,</w:t>
      </w:r>
      <w:r w:rsidRPr="00473C0A">
        <w:rPr>
          <w:rFonts w:cstheme="minorHAnsi"/>
        </w:rPr>
        <w:t xml:space="preserve"> perché ogni giorno ci confrontiamo con numerosi team di lavoro e stakeholder con obiettivi ed esigenze diversi tra loro. Essere un leader in questo contesto, quindi, significa fare da mediana tra le tante estrazioni e caratteri che si incontrano in un’unica visione industriale. Fin dal 1960, per Gerald D. Hines, fondatore del Gruppo, è sempre stato importante coinvolgere direttamente i propri collaboratori nel capitale d’impresa della società. Anche in Italia abbiamo portato questo modello</w:t>
      </w:r>
      <w:r>
        <w:rPr>
          <w:rFonts w:cstheme="minorHAnsi"/>
        </w:rPr>
        <w:t>,</w:t>
      </w:r>
      <w:r w:rsidRPr="00473C0A">
        <w:rPr>
          <w:rFonts w:cstheme="minorHAnsi"/>
        </w:rPr>
        <w:t xml:space="preserve"> perché siamo fortemente convinti che per poter estrarre valore dalle persone sia necessario responsabilizzarle creando un allineamento di interessi che guardi a una missione comune»</w:t>
      </w:r>
      <w:r>
        <w:rPr>
          <w:rFonts w:cstheme="minorHAnsi"/>
        </w:rPr>
        <w:t>.</w:t>
      </w:r>
    </w:p>
    <w:p w14:paraId="043873E1" w14:textId="672E468D" w:rsidR="00473C0A" w:rsidRPr="00473C0A" w:rsidRDefault="00473C0A" w:rsidP="00473C0A">
      <w:pPr>
        <w:spacing w:after="60"/>
        <w:jc w:val="both"/>
        <w:rPr>
          <w:rFonts w:cstheme="minorHAnsi"/>
        </w:rPr>
      </w:pPr>
      <w:r w:rsidRPr="00473C0A">
        <w:rPr>
          <w:rFonts w:cstheme="minorHAnsi"/>
        </w:rPr>
        <w:t>«C’è l’idea che il leader sia l’individuo carismatico che guida tutti gli altri</w:t>
      </w:r>
      <w:r>
        <w:rPr>
          <w:rFonts w:cstheme="minorHAnsi"/>
        </w:rPr>
        <w:t>»,</w:t>
      </w:r>
      <w:r w:rsidRPr="00473C0A">
        <w:rPr>
          <w:rFonts w:cstheme="minorHAnsi"/>
        </w:rPr>
        <w:t xml:space="preserve"> ha osservato Gianluca Giansante, </w:t>
      </w:r>
      <w:r>
        <w:rPr>
          <w:rFonts w:cstheme="minorHAnsi"/>
        </w:rPr>
        <w:t>s</w:t>
      </w:r>
      <w:r w:rsidRPr="00473C0A">
        <w:rPr>
          <w:rFonts w:cstheme="minorHAnsi"/>
        </w:rPr>
        <w:t>ocio Comin &amp; Partners e docente</w:t>
      </w:r>
      <w:r>
        <w:rPr>
          <w:rFonts w:cstheme="minorHAnsi"/>
        </w:rPr>
        <w:t xml:space="preserve"> Luiss,</w:t>
      </w:r>
      <w:r w:rsidRPr="00473C0A">
        <w:rPr>
          <w:rFonts w:cstheme="minorHAnsi"/>
        </w:rPr>
        <w:t xml:space="preserve"> </w:t>
      </w:r>
      <w:r w:rsidR="00B62628" w:rsidRPr="00473C0A">
        <w:rPr>
          <w:rFonts w:cstheme="minorHAnsi"/>
        </w:rPr>
        <w:t xml:space="preserve">autore di </w:t>
      </w:r>
      <w:r w:rsidR="00B62628" w:rsidRPr="00473C0A">
        <w:rPr>
          <w:rFonts w:cstheme="minorHAnsi"/>
          <w:i/>
          <w:iCs/>
        </w:rPr>
        <w:t>Leadership. Teorie, tecniche, buone pratiche e falsi miti,</w:t>
      </w:r>
      <w:r w:rsidR="00B62628" w:rsidRPr="00473C0A">
        <w:rPr>
          <w:rFonts w:cstheme="minorHAnsi"/>
        </w:rPr>
        <w:t xml:space="preserve"> </w:t>
      </w:r>
      <w:r w:rsidR="00B62628">
        <w:rPr>
          <w:rFonts w:cstheme="minorHAnsi"/>
        </w:rPr>
        <w:t>(</w:t>
      </w:r>
      <w:r w:rsidR="00B62628" w:rsidRPr="00473C0A">
        <w:rPr>
          <w:rFonts w:cstheme="minorHAnsi"/>
        </w:rPr>
        <w:t>ed</w:t>
      </w:r>
      <w:r w:rsidR="00B62628">
        <w:rPr>
          <w:rFonts w:cstheme="minorHAnsi"/>
        </w:rPr>
        <w:t>.</w:t>
      </w:r>
      <w:r w:rsidR="00B62628" w:rsidRPr="00473C0A">
        <w:rPr>
          <w:rFonts w:cstheme="minorHAnsi"/>
        </w:rPr>
        <w:t xml:space="preserve"> Carocci</w:t>
      </w:r>
      <w:r w:rsidR="00B62628">
        <w:rPr>
          <w:rFonts w:cstheme="minorHAnsi"/>
        </w:rPr>
        <w:t xml:space="preserve">), </w:t>
      </w:r>
      <w:r>
        <w:rPr>
          <w:rFonts w:cstheme="minorHAnsi"/>
        </w:rPr>
        <w:t>«</w:t>
      </w:r>
      <w:r w:rsidRPr="00473C0A">
        <w:rPr>
          <w:rFonts w:cstheme="minorHAnsi"/>
        </w:rPr>
        <w:t>è un mito da sfatare. La prima caratteristica del leader è quella di essere uno di noi». Un esempio di leadership viene dal fuorionda, all’inizio della pandemia, del presidente Mattarella, anche lui impossibilitato ad andare dal parrucchiere. Un leader che comunichi con altri leader: «Il modello leader-follower non funziona nei modelli complessi: è fondamentale che i collaboratori possano prendere le decisioni».</w:t>
      </w:r>
    </w:p>
    <w:p w14:paraId="04C231B2" w14:textId="267D7B5C" w:rsidR="00473C0A" w:rsidRPr="00473C0A" w:rsidRDefault="00473C0A" w:rsidP="00473C0A">
      <w:pPr>
        <w:spacing w:after="60"/>
        <w:jc w:val="both"/>
        <w:rPr>
          <w:rFonts w:cstheme="minorHAnsi"/>
        </w:rPr>
      </w:pPr>
      <w:r w:rsidRPr="00473C0A">
        <w:rPr>
          <w:rFonts w:cstheme="minorHAnsi"/>
        </w:rPr>
        <w:t xml:space="preserve">Antonio Funiciello, </w:t>
      </w:r>
      <w:r>
        <w:rPr>
          <w:rFonts w:cstheme="minorHAnsi"/>
        </w:rPr>
        <w:t>r</w:t>
      </w:r>
      <w:r w:rsidRPr="00473C0A">
        <w:rPr>
          <w:rFonts w:cstheme="minorHAnsi"/>
        </w:rPr>
        <w:t>esponsabile Identity Management Eni</w:t>
      </w:r>
      <w:r>
        <w:rPr>
          <w:rFonts w:cstheme="minorHAnsi"/>
        </w:rPr>
        <w:t xml:space="preserve"> </w:t>
      </w:r>
      <w:r w:rsidRPr="00473C0A">
        <w:rPr>
          <w:rFonts w:cstheme="minorHAnsi"/>
        </w:rPr>
        <w:t xml:space="preserve">e già capogabinetto di Mario Draghi a Palazzo Chigi, ha aggiunto come non esistano «leadership per tutte le stagioni». Nel tempo che viviamo, fatto di «grandi trasformazioni», i veri leader sanno ideare «schemi nuovi». La leadership, comunque necessaria, è forte quando «non accentra, ma delega, organizza, rispetta l’avversario, va contro corrente». Funiciello, autore di </w:t>
      </w:r>
      <w:r w:rsidRPr="00473C0A">
        <w:rPr>
          <w:rFonts w:cstheme="minorHAnsi"/>
          <w:i/>
          <w:iCs/>
        </w:rPr>
        <w:t>Leader per forza. Storie di leadership che attraversano i deserti</w:t>
      </w:r>
      <w:r>
        <w:rPr>
          <w:rFonts w:cstheme="minorHAnsi"/>
        </w:rPr>
        <w:t>,</w:t>
      </w:r>
      <w:r w:rsidRPr="00473C0A">
        <w:rPr>
          <w:rFonts w:cstheme="minorHAnsi"/>
        </w:rPr>
        <w:t xml:space="preserve"> edito da Rizzoli, ha aggiunto come «i decisori abbiano un rapporto molto complicato con il tempo»</w:t>
      </w:r>
      <w:r>
        <w:rPr>
          <w:rFonts w:cstheme="minorHAnsi"/>
        </w:rPr>
        <w:t>:</w:t>
      </w:r>
      <w:r w:rsidRPr="00473C0A">
        <w:rPr>
          <w:rFonts w:cstheme="minorHAnsi"/>
        </w:rPr>
        <w:t xml:space="preserve"> devono «decidere e rispondere» di fronte alle sfide che li incalzano. Un leader come Mosè, che non vede la terra promessa, è sconfitto secondo le logiche attuali, ma «le esperienze umane si giudicano per quello che lasciano. Un sindaco bravo è uno che trasforma la realtà e cambia la vita delle persone».</w:t>
      </w:r>
    </w:p>
    <w:p w14:paraId="28F91A8F" w14:textId="53F5640A" w:rsidR="00473C0A" w:rsidRPr="00473C0A" w:rsidRDefault="00473C0A" w:rsidP="00473C0A">
      <w:pPr>
        <w:spacing w:after="60"/>
        <w:jc w:val="both"/>
        <w:rPr>
          <w:rFonts w:cstheme="minorHAnsi"/>
        </w:rPr>
      </w:pPr>
      <w:r w:rsidRPr="00473C0A">
        <w:rPr>
          <w:rFonts w:cstheme="minorHAnsi"/>
        </w:rPr>
        <w:t xml:space="preserve">Christian Malangone, </w:t>
      </w:r>
      <w:r>
        <w:rPr>
          <w:rFonts w:cstheme="minorHAnsi"/>
        </w:rPr>
        <w:t>d</w:t>
      </w:r>
      <w:r w:rsidRPr="00473C0A">
        <w:rPr>
          <w:rFonts w:cstheme="minorHAnsi"/>
        </w:rPr>
        <w:t xml:space="preserve">irettore </w:t>
      </w:r>
      <w:r>
        <w:rPr>
          <w:rFonts w:cstheme="minorHAnsi"/>
        </w:rPr>
        <w:t>g</w:t>
      </w:r>
      <w:r w:rsidRPr="00473C0A">
        <w:rPr>
          <w:rFonts w:cstheme="minorHAnsi"/>
        </w:rPr>
        <w:t>enerale del Comune di Milano, ha notato come</w:t>
      </w:r>
      <w:r>
        <w:rPr>
          <w:rFonts w:cstheme="minorHAnsi"/>
        </w:rPr>
        <w:t>,</w:t>
      </w:r>
      <w:r w:rsidRPr="00473C0A">
        <w:rPr>
          <w:rFonts w:cstheme="minorHAnsi"/>
        </w:rPr>
        <w:t xml:space="preserve"> sebbene l’uomo sia «costruito per il cambiamento», gli ostacoli si manifestano quando «non c’è una condivisione dei motivi, dell’indirizzo e della meta verso cui andare». Questo tema è vero anche per la Pubblica Amministrazione, la cui attrattiva verso le nuove generazioni, anche dopo la pandemia, è in forte calo: «I numeri delle persone che partecipano ai concorsi lo dimostrano». Per Malangone una buona immagine che rappresenta la leadership è quella del custode: «Le cose che custodisci non sono tue, non rimarrai per sempre». E nel leader sono forti da una parte il sentimento della mortificazione</w:t>
      </w:r>
      <w:r w:rsidR="00B62628">
        <w:rPr>
          <w:rFonts w:cstheme="minorHAnsi"/>
        </w:rPr>
        <w:t xml:space="preserve"> – </w:t>
      </w:r>
      <w:r w:rsidRPr="00473C0A">
        <w:rPr>
          <w:rFonts w:cstheme="minorHAnsi"/>
        </w:rPr>
        <w:t>«A fine giornata sai che il lavoro non è finito, e non basterà per tutto»</w:t>
      </w:r>
      <w:r w:rsidR="00B62628">
        <w:rPr>
          <w:rFonts w:cstheme="minorHAnsi"/>
        </w:rPr>
        <w:t xml:space="preserve"> – </w:t>
      </w:r>
      <w:r w:rsidRPr="00473C0A">
        <w:rPr>
          <w:rFonts w:cstheme="minorHAnsi"/>
        </w:rPr>
        <w:t>e quello della generosità</w:t>
      </w:r>
      <w:r w:rsidR="00B62628">
        <w:rPr>
          <w:rFonts w:cstheme="minorHAnsi"/>
        </w:rPr>
        <w:t xml:space="preserve"> –</w:t>
      </w:r>
      <w:r w:rsidRPr="00473C0A">
        <w:rPr>
          <w:rFonts w:cstheme="minorHAnsi"/>
        </w:rPr>
        <w:t xml:space="preserve"> «Il leader diventi esempio per tutti, e quindi dia ragione e motivazione delle cose che fa, ne condivida i contenuti, coinvolga, monitori e nel caso corregga».</w:t>
      </w:r>
    </w:p>
    <w:p w14:paraId="0FD892FF" w14:textId="46149BD8" w:rsidR="003F21A4" w:rsidRDefault="00B62628" w:rsidP="003F21A4">
      <w:pPr>
        <w:spacing w:after="60"/>
        <w:jc w:val="both"/>
        <w:rPr>
          <w:rFonts w:cstheme="minorHAnsi"/>
        </w:rPr>
      </w:pPr>
      <w:r>
        <w:rPr>
          <w:rFonts w:cstheme="minorHAnsi"/>
        </w:rPr>
        <w:t>(A.C.)</w:t>
      </w:r>
    </w:p>
    <w:p w14:paraId="028BF1B8" w14:textId="77777777" w:rsidR="003F21A4" w:rsidRDefault="003F21A4" w:rsidP="003F21A4">
      <w:pPr>
        <w:spacing w:after="60"/>
        <w:rPr>
          <w:rFonts w:cstheme="minorHAnsi"/>
        </w:rPr>
      </w:pPr>
    </w:p>
    <w:p w14:paraId="4DC4D258" w14:textId="77777777" w:rsidR="003F21A4" w:rsidRDefault="003F21A4" w:rsidP="003F21A4">
      <w:pPr>
        <w:pStyle w:val="NormaleWeb"/>
        <w:spacing w:before="0" w:beforeAutospacing="0" w:after="0" w:afterAutospacing="0"/>
        <w:jc w:val="center"/>
        <w:rPr>
          <w:rFonts w:asciiTheme="minorHAnsi" w:hAnsiTheme="minorHAnsi" w:cstheme="minorHAnsi"/>
          <w:sz w:val="20"/>
          <w:szCs w:val="20"/>
        </w:rPr>
      </w:pPr>
      <w:r>
        <w:rPr>
          <w:rStyle w:val="Enfasigrassetto"/>
          <w:rFonts w:asciiTheme="minorHAnsi" w:hAnsiTheme="minorHAnsi" w:cstheme="minorHAnsi"/>
          <w:sz w:val="22"/>
          <w:szCs w:val="22"/>
        </w:rPr>
        <w:t>Fondazione Meeting per l’amicizia fra i popoli ETS</w:t>
      </w:r>
      <w:r>
        <w:rPr>
          <w:rFonts w:asciiTheme="minorHAnsi" w:hAnsiTheme="minorHAnsi" w:cstheme="minorHAnsi"/>
          <w:sz w:val="22"/>
          <w:szCs w:val="22"/>
        </w:rPr>
        <w:br/>
      </w:r>
      <w:r>
        <w:rPr>
          <w:rFonts w:asciiTheme="minorHAnsi" w:hAnsiTheme="minorHAnsi" w:cstheme="minorHAnsi"/>
          <w:sz w:val="20"/>
          <w:szCs w:val="20"/>
        </w:rPr>
        <w:t xml:space="preserve">via Flaminia, 18/20 – 47923 Rimini | tel. +39 0541 783100 </w:t>
      </w:r>
    </w:p>
    <w:p w14:paraId="12C66426" w14:textId="77777777" w:rsidR="003F21A4" w:rsidRDefault="0055497C" w:rsidP="003F21A4">
      <w:pPr>
        <w:pStyle w:val="NormaleWeb"/>
        <w:spacing w:before="0" w:beforeAutospacing="0" w:after="0" w:afterAutospacing="0"/>
        <w:jc w:val="center"/>
        <w:rPr>
          <w:rFonts w:asciiTheme="minorHAnsi" w:hAnsiTheme="minorHAnsi" w:cstheme="minorHAnsi"/>
          <w:sz w:val="20"/>
          <w:szCs w:val="20"/>
        </w:rPr>
      </w:pPr>
      <w:hyperlink r:id="rId9" w:tgtFrame="_blank" w:history="1">
        <w:r w:rsidR="003F21A4">
          <w:rPr>
            <w:rStyle w:val="Collegamentoipertestuale"/>
            <w:rFonts w:asciiTheme="minorHAnsi" w:hAnsiTheme="minorHAnsi" w:cstheme="minorHAnsi"/>
            <w:sz w:val="20"/>
            <w:szCs w:val="20"/>
          </w:rPr>
          <w:t>meeting@meetingrimini.org</w:t>
        </w:r>
      </w:hyperlink>
      <w:r w:rsidR="003F21A4">
        <w:rPr>
          <w:rFonts w:asciiTheme="minorHAnsi" w:hAnsiTheme="minorHAnsi" w:cstheme="minorHAnsi"/>
          <w:sz w:val="20"/>
          <w:szCs w:val="20"/>
        </w:rPr>
        <w:t xml:space="preserve">       </w:t>
      </w:r>
      <w:hyperlink r:id="rId10" w:tgtFrame="_blank" w:history="1">
        <w:r w:rsidR="003F21A4">
          <w:rPr>
            <w:rStyle w:val="Collegamentoipertestuale"/>
            <w:rFonts w:asciiTheme="minorHAnsi" w:hAnsiTheme="minorHAnsi" w:cstheme="minorHAnsi"/>
            <w:sz w:val="20"/>
            <w:szCs w:val="20"/>
          </w:rPr>
          <w:t>www.meetingrimini.org</w:t>
        </w:r>
      </w:hyperlink>
    </w:p>
    <w:p w14:paraId="5FFCB8AE" w14:textId="77777777" w:rsidR="003F21A4" w:rsidRDefault="003F21A4" w:rsidP="003F21A4">
      <w:pPr>
        <w:rPr>
          <w:rFonts w:eastAsia="Times New Roman" w:cstheme="minorHAnsi"/>
        </w:rPr>
      </w:pPr>
    </w:p>
    <w:tbl>
      <w:tblPr>
        <w:tblStyle w:val="Grigliatabel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3F21A4" w14:paraId="63929B1D" w14:textId="77777777" w:rsidTr="003F21A4">
        <w:tc>
          <w:tcPr>
            <w:tcW w:w="4602" w:type="dxa"/>
          </w:tcPr>
          <w:p w14:paraId="7D45D1DC" w14:textId="77777777" w:rsidR="003F21A4" w:rsidRDefault="003F21A4">
            <w:pPr>
              <w:pStyle w:val="NormaleWeb"/>
              <w:spacing w:before="0" w:beforeAutospacing="0" w:after="0" w:afterAutospacing="0"/>
              <w:jc w:val="center"/>
              <w:rPr>
                <w:rFonts w:asciiTheme="minorHAnsi" w:eastAsiaTheme="minorHAnsi" w:hAnsiTheme="minorHAnsi" w:cstheme="minorHAnsi"/>
                <w:sz w:val="22"/>
                <w:szCs w:val="22"/>
                <w:lang w:eastAsia="zh-CN"/>
              </w:rPr>
            </w:pPr>
            <w:r>
              <w:rPr>
                <w:rStyle w:val="Enfasigrassetto"/>
                <w:rFonts w:asciiTheme="minorHAnsi" w:hAnsiTheme="minorHAnsi" w:cstheme="minorHAnsi"/>
                <w:sz w:val="22"/>
                <w:szCs w:val="22"/>
                <w:lang w:eastAsia="zh-CN"/>
              </w:rPr>
              <w:t>Ufficio stampa Meeting di Rimini</w:t>
            </w:r>
          </w:p>
          <w:p w14:paraId="7A90DF47" w14:textId="77777777" w:rsidR="003F21A4" w:rsidRDefault="003F21A4">
            <w:pPr>
              <w:pStyle w:val="NormaleWeb"/>
              <w:spacing w:before="0" w:beforeAutospacing="0" w:after="0" w:afterAutospacing="0"/>
              <w:jc w:val="center"/>
              <w:rPr>
                <w:rFonts w:asciiTheme="minorHAnsi" w:hAnsiTheme="minorHAnsi" w:cstheme="minorHAnsi"/>
                <w:sz w:val="22"/>
                <w:szCs w:val="22"/>
                <w:lang w:eastAsia="zh-CN"/>
              </w:rPr>
            </w:pPr>
            <w:r>
              <w:rPr>
                <w:rFonts w:asciiTheme="minorHAnsi" w:hAnsiTheme="minorHAnsi" w:cstheme="minorHAnsi"/>
                <w:sz w:val="22"/>
                <w:szCs w:val="22"/>
                <w:lang w:eastAsia="zh-CN"/>
              </w:rPr>
              <w:t> </w:t>
            </w:r>
          </w:p>
          <w:p w14:paraId="22D29876" w14:textId="77777777" w:rsidR="003F21A4" w:rsidRDefault="003F21A4">
            <w:pPr>
              <w:pStyle w:val="NormaleWeb"/>
              <w:spacing w:before="0" w:beforeAutospacing="0" w:after="0" w:afterAutospacing="0"/>
              <w:jc w:val="center"/>
              <w:rPr>
                <w:rFonts w:asciiTheme="minorHAnsi" w:hAnsiTheme="minorHAnsi" w:cstheme="minorHAnsi"/>
                <w:sz w:val="20"/>
                <w:szCs w:val="22"/>
                <w:lang w:eastAsia="zh-CN"/>
              </w:rPr>
            </w:pPr>
            <w:r>
              <w:rPr>
                <w:rStyle w:val="Enfasigrassetto"/>
                <w:rFonts w:asciiTheme="minorHAnsi" w:hAnsiTheme="minorHAnsi" w:cstheme="minorHAnsi"/>
                <w:sz w:val="22"/>
                <w:szCs w:val="22"/>
                <w:lang w:eastAsia="zh-CN"/>
              </w:rPr>
              <w:t>Eugenio Andreatta</w:t>
            </w:r>
            <w:r>
              <w:rPr>
                <w:rFonts w:asciiTheme="minorHAnsi" w:hAnsiTheme="minorHAnsi" w:cstheme="minorHAnsi"/>
                <w:sz w:val="22"/>
                <w:szCs w:val="22"/>
                <w:lang w:eastAsia="zh-CN"/>
              </w:rPr>
              <w:br/>
            </w:r>
            <w:r>
              <w:rPr>
                <w:rStyle w:val="Enfasicorsivo"/>
                <w:rFonts w:asciiTheme="minorHAnsi" w:hAnsiTheme="minorHAnsi" w:cstheme="minorHAnsi"/>
                <w:sz w:val="22"/>
                <w:szCs w:val="22"/>
                <w:lang w:eastAsia="zh-CN"/>
              </w:rPr>
              <w:t>Responsabile Comunicazione e Portavoce</w:t>
            </w:r>
            <w:r>
              <w:rPr>
                <w:rFonts w:asciiTheme="minorHAnsi" w:hAnsiTheme="minorHAnsi" w:cstheme="minorHAnsi"/>
                <w:sz w:val="22"/>
                <w:szCs w:val="22"/>
                <w:lang w:eastAsia="zh-CN"/>
              </w:rPr>
              <w:br/>
            </w:r>
            <w:r>
              <w:rPr>
                <w:rFonts w:asciiTheme="minorHAnsi" w:hAnsiTheme="minorHAnsi" w:cstheme="minorHAnsi"/>
                <w:sz w:val="20"/>
                <w:szCs w:val="22"/>
                <w:lang w:eastAsia="zh-CN"/>
              </w:rPr>
              <w:t xml:space="preserve">+ 39 0541 1832516       + 39 329 9540695    </w:t>
            </w:r>
            <w:r>
              <w:rPr>
                <w:rFonts w:asciiTheme="minorHAnsi" w:hAnsiTheme="minorHAnsi" w:cstheme="minorHAnsi"/>
                <w:sz w:val="20"/>
                <w:szCs w:val="22"/>
                <w:lang w:eastAsia="zh-CN"/>
              </w:rPr>
              <w:br/>
            </w:r>
            <w:hyperlink r:id="rId11" w:tooltip="eugenio.andreatta@meetingrimini.org" w:history="1">
              <w:r>
                <w:rPr>
                  <w:rStyle w:val="Collegamentoipertestuale"/>
                  <w:rFonts w:asciiTheme="minorHAnsi" w:hAnsiTheme="minorHAnsi" w:cstheme="minorHAnsi"/>
                  <w:sz w:val="20"/>
                  <w:szCs w:val="22"/>
                  <w:lang w:eastAsia="zh-CN"/>
                </w:rPr>
                <w:t>eugenio.andreatta@meetingrimini.org</w:t>
              </w:r>
            </w:hyperlink>
          </w:p>
          <w:p w14:paraId="042FAF7A" w14:textId="77777777" w:rsidR="003F21A4" w:rsidRDefault="003F21A4">
            <w:pPr>
              <w:jc w:val="center"/>
              <w:rPr>
                <w:rFonts w:eastAsia="Times New Roman" w:cstheme="minorHAnsi"/>
                <w:sz w:val="22"/>
                <w:szCs w:val="22"/>
              </w:rPr>
            </w:pPr>
          </w:p>
        </w:tc>
        <w:tc>
          <w:tcPr>
            <w:tcW w:w="4602" w:type="dxa"/>
            <w:hideMark/>
          </w:tcPr>
          <w:p w14:paraId="346B8F2C" w14:textId="77777777" w:rsidR="003F21A4" w:rsidRDefault="003F21A4">
            <w:pPr>
              <w:pStyle w:val="NormaleWeb"/>
              <w:spacing w:before="0" w:beforeAutospacing="0" w:after="0" w:afterAutospacing="0"/>
              <w:jc w:val="center"/>
              <w:rPr>
                <w:rFonts w:asciiTheme="minorHAnsi" w:eastAsiaTheme="minorHAnsi" w:hAnsiTheme="minorHAnsi" w:cstheme="minorHAnsi"/>
                <w:sz w:val="22"/>
                <w:szCs w:val="22"/>
                <w:lang w:eastAsia="zh-CN"/>
              </w:rPr>
            </w:pPr>
            <w:r>
              <w:rPr>
                <w:rStyle w:val="Enfasigrassetto"/>
                <w:rFonts w:asciiTheme="minorHAnsi" w:hAnsiTheme="minorHAnsi" w:cstheme="minorHAnsi"/>
                <w:sz w:val="22"/>
                <w:szCs w:val="22"/>
                <w:lang w:eastAsia="zh-CN"/>
              </w:rPr>
              <w:t>Ufficio stampa Comin &amp; Partners</w:t>
            </w:r>
          </w:p>
          <w:p w14:paraId="1D605923" w14:textId="77777777" w:rsidR="003F21A4" w:rsidRDefault="003F21A4">
            <w:pPr>
              <w:pStyle w:val="NormaleWeb"/>
              <w:spacing w:before="0" w:beforeAutospacing="0" w:after="0" w:afterAutospacing="0"/>
              <w:jc w:val="center"/>
              <w:rPr>
                <w:rFonts w:asciiTheme="minorHAnsi" w:hAnsiTheme="minorHAnsi" w:cstheme="minorHAnsi"/>
                <w:sz w:val="22"/>
                <w:szCs w:val="22"/>
                <w:lang w:eastAsia="zh-CN"/>
              </w:rPr>
            </w:pPr>
            <w:r>
              <w:rPr>
                <w:rFonts w:asciiTheme="minorHAnsi" w:hAnsiTheme="minorHAnsi" w:cstheme="minorHAnsi"/>
                <w:sz w:val="22"/>
                <w:szCs w:val="22"/>
                <w:lang w:eastAsia="zh-CN"/>
              </w:rPr>
              <w:t> </w:t>
            </w:r>
          </w:p>
          <w:p w14:paraId="14485881" w14:textId="77777777" w:rsidR="003F21A4" w:rsidRDefault="003F21A4">
            <w:pPr>
              <w:pStyle w:val="NormaleWeb"/>
              <w:spacing w:before="0" w:beforeAutospacing="0" w:after="0" w:afterAutospacing="0"/>
              <w:jc w:val="center"/>
              <w:rPr>
                <w:rFonts w:asciiTheme="minorHAnsi" w:hAnsiTheme="minorHAnsi" w:cstheme="minorHAnsi"/>
                <w:sz w:val="22"/>
                <w:szCs w:val="22"/>
                <w:lang w:eastAsia="zh-CN"/>
              </w:rPr>
            </w:pPr>
            <w:r>
              <w:rPr>
                <w:rStyle w:val="Enfasigrassetto"/>
                <w:rFonts w:asciiTheme="minorHAnsi" w:hAnsiTheme="minorHAnsi" w:cstheme="minorHAnsi"/>
                <w:sz w:val="22"/>
                <w:szCs w:val="22"/>
                <w:lang w:eastAsia="zh-CN"/>
              </w:rPr>
              <w:t>Federico Fabretti</w:t>
            </w:r>
          </w:p>
          <w:p w14:paraId="3677F699" w14:textId="77777777" w:rsidR="003F21A4" w:rsidRDefault="003F21A4">
            <w:pPr>
              <w:pStyle w:val="NormaleWeb"/>
              <w:spacing w:before="0" w:beforeAutospacing="0" w:after="0" w:afterAutospacing="0"/>
              <w:jc w:val="center"/>
              <w:rPr>
                <w:rFonts w:asciiTheme="minorHAnsi" w:hAnsiTheme="minorHAnsi" w:cstheme="minorHAnsi"/>
                <w:sz w:val="22"/>
                <w:szCs w:val="22"/>
                <w:lang w:eastAsia="zh-CN"/>
              </w:rPr>
            </w:pPr>
            <w:r>
              <w:rPr>
                <w:rStyle w:val="Enfasicorsivo"/>
                <w:rFonts w:asciiTheme="minorHAnsi" w:hAnsiTheme="minorHAnsi" w:cstheme="minorHAnsi"/>
                <w:sz w:val="22"/>
                <w:szCs w:val="22"/>
                <w:lang w:eastAsia="zh-CN"/>
              </w:rPr>
              <w:t>Partner Media Relations</w:t>
            </w:r>
          </w:p>
          <w:p w14:paraId="333C2C17" w14:textId="77777777" w:rsidR="003F21A4" w:rsidRDefault="003F21A4">
            <w:pPr>
              <w:pStyle w:val="NormaleWeb"/>
              <w:spacing w:before="0" w:beforeAutospacing="0" w:after="0" w:afterAutospacing="0"/>
              <w:jc w:val="center"/>
              <w:rPr>
                <w:rFonts w:asciiTheme="minorHAnsi" w:hAnsiTheme="minorHAnsi" w:cstheme="minorHAnsi"/>
                <w:sz w:val="20"/>
                <w:szCs w:val="22"/>
                <w:lang w:eastAsia="zh-CN"/>
              </w:rPr>
            </w:pPr>
            <w:r>
              <w:rPr>
                <w:rFonts w:asciiTheme="minorHAnsi" w:hAnsiTheme="minorHAnsi" w:cstheme="minorHAnsi"/>
                <w:sz w:val="20"/>
                <w:szCs w:val="22"/>
                <w:lang w:eastAsia="zh-CN"/>
              </w:rPr>
              <w:t>+39 06 90255555       + 39 335 753 4768</w:t>
            </w:r>
          </w:p>
          <w:p w14:paraId="26744666" w14:textId="77777777" w:rsidR="003F21A4" w:rsidRDefault="003F21A4">
            <w:pPr>
              <w:pStyle w:val="NormaleWeb"/>
              <w:spacing w:before="0" w:beforeAutospacing="0" w:after="0" w:afterAutospacing="0"/>
              <w:jc w:val="center"/>
              <w:rPr>
                <w:rFonts w:asciiTheme="minorHAnsi" w:hAnsiTheme="minorHAnsi" w:cstheme="minorHAnsi"/>
                <w:sz w:val="20"/>
                <w:szCs w:val="22"/>
                <w:lang w:eastAsia="zh-CN"/>
              </w:rPr>
            </w:pPr>
            <w:r>
              <w:rPr>
                <w:rFonts w:asciiTheme="minorHAnsi" w:hAnsiTheme="minorHAnsi" w:cstheme="minorHAnsi"/>
                <w:sz w:val="20"/>
                <w:szCs w:val="22"/>
                <w:lang w:eastAsia="zh-CN"/>
              </w:rPr>
              <w:t> </w:t>
            </w:r>
            <w:hyperlink r:id="rId12" w:tooltip="federico.fabretti@cominandpartners.com" w:history="1">
              <w:r>
                <w:rPr>
                  <w:rStyle w:val="Collegamentoipertestuale"/>
                  <w:rFonts w:asciiTheme="minorHAnsi" w:hAnsiTheme="minorHAnsi" w:cstheme="minorHAnsi"/>
                  <w:sz w:val="20"/>
                  <w:szCs w:val="22"/>
                  <w:lang w:eastAsia="zh-CN"/>
                </w:rPr>
                <w:t>federico.fabretti@cominandpartners.com</w:t>
              </w:r>
            </w:hyperlink>
          </w:p>
          <w:p w14:paraId="55BD7AF0" w14:textId="77777777" w:rsidR="003F21A4" w:rsidRDefault="003F21A4">
            <w:pPr>
              <w:pStyle w:val="NormaleWeb"/>
              <w:spacing w:before="0" w:beforeAutospacing="0" w:after="0" w:afterAutospacing="0"/>
              <w:jc w:val="center"/>
              <w:rPr>
                <w:rFonts w:asciiTheme="minorHAnsi" w:eastAsiaTheme="minorHAnsi" w:hAnsiTheme="minorHAnsi" w:cstheme="minorHAnsi"/>
                <w:sz w:val="22"/>
                <w:szCs w:val="22"/>
                <w:lang w:eastAsia="zh-CN"/>
              </w:rPr>
            </w:pPr>
            <w:r>
              <w:rPr>
                <w:rFonts w:asciiTheme="minorHAnsi" w:hAnsiTheme="minorHAnsi" w:cstheme="minorHAnsi"/>
                <w:sz w:val="22"/>
                <w:szCs w:val="22"/>
                <w:lang w:eastAsia="zh-CN"/>
              </w:rPr>
              <w:t> </w:t>
            </w:r>
          </w:p>
          <w:p w14:paraId="612238C1" w14:textId="77777777" w:rsidR="003F21A4" w:rsidRDefault="003F21A4">
            <w:pPr>
              <w:pStyle w:val="NormaleWeb"/>
              <w:spacing w:before="0" w:beforeAutospacing="0" w:after="0" w:afterAutospacing="0"/>
              <w:jc w:val="center"/>
              <w:rPr>
                <w:rFonts w:asciiTheme="minorHAnsi" w:hAnsiTheme="minorHAnsi" w:cstheme="minorHAnsi"/>
                <w:sz w:val="22"/>
                <w:szCs w:val="22"/>
                <w:lang w:eastAsia="zh-CN"/>
              </w:rPr>
            </w:pPr>
            <w:r>
              <w:rPr>
                <w:rStyle w:val="Enfasigrassetto"/>
                <w:rFonts w:asciiTheme="minorHAnsi" w:hAnsiTheme="minorHAnsi" w:cstheme="minorHAnsi"/>
                <w:sz w:val="22"/>
                <w:szCs w:val="22"/>
                <w:lang w:eastAsia="zh-CN"/>
              </w:rPr>
              <w:t>Anja Zanetti</w:t>
            </w:r>
          </w:p>
          <w:p w14:paraId="78E82FB5" w14:textId="77777777" w:rsidR="003F21A4" w:rsidRDefault="003F21A4">
            <w:pPr>
              <w:pStyle w:val="NormaleWeb"/>
              <w:spacing w:before="0" w:beforeAutospacing="0" w:after="0" w:afterAutospacing="0"/>
              <w:jc w:val="center"/>
              <w:rPr>
                <w:rFonts w:asciiTheme="minorHAnsi" w:hAnsiTheme="minorHAnsi" w:cstheme="minorHAnsi"/>
                <w:sz w:val="22"/>
                <w:szCs w:val="22"/>
                <w:lang w:eastAsia="zh-CN"/>
              </w:rPr>
            </w:pPr>
            <w:r>
              <w:rPr>
                <w:rStyle w:val="Enfasicorsivo"/>
                <w:rFonts w:asciiTheme="minorHAnsi" w:hAnsiTheme="minorHAnsi" w:cstheme="minorHAnsi"/>
                <w:sz w:val="22"/>
                <w:szCs w:val="22"/>
                <w:lang w:eastAsia="zh-CN"/>
              </w:rPr>
              <w:t>Senior Media Relations Consultant</w:t>
            </w:r>
          </w:p>
          <w:p w14:paraId="7E7B2CA9" w14:textId="77777777" w:rsidR="003F21A4" w:rsidRDefault="003F21A4">
            <w:pPr>
              <w:pStyle w:val="NormaleWeb"/>
              <w:spacing w:before="0" w:beforeAutospacing="0" w:after="0" w:afterAutospacing="0"/>
              <w:jc w:val="center"/>
              <w:rPr>
                <w:rFonts w:asciiTheme="minorHAnsi" w:hAnsiTheme="minorHAnsi" w:cstheme="minorHAnsi"/>
                <w:sz w:val="20"/>
                <w:szCs w:val="22"/>
                <w:lang w:eastAsia="zh-CN"/>
              </w:rPr>
            </w:pPr>
            <w:r>
              <w:rPr>
                <w:rFonts w:asciiTheme="minorHAnsi" w:hAnsiTheme="minorHAnsi" w:cstheme="minorHAnsi"/>
                <w:sz w:val="20"/>
                <w:szCs w:val="22"/>
                <w:lang w:eastAsia="zh-CN"/>
              </w:rPr>
              <w:t>+39 06 90255553       + 39 342 8443819</w:t>
            </w:r>
          </w:p>
          <w:p w14:paraId="566D3D9D" w14:textId="77777777" w:rsidR="003F21A4" w:rsidRDefault="0055497C">
            <w:pPr>
              <w:pStyle w:val="NormaleWeb"/>
              <w:spacing w:before="0" w:beforeAutospacing="0" w:after="0" w:afterAutospacing="0"/>
              <w:jc w:val="center"/>
              <w:rPr>
                <w:rFonts w:asciiTheme="minorHAnsi" w:hAnsiTheme="minorHAnsi" w:cstheme="minorHAnsi"/>
                <w:sz w:val="22"/>
                <w:szCs w:val="22"/>
                <w:lang w:eastAsia="zh-CN"/>
              </w:rPr>
            </w:pPr>
            <w:hyperlink r:id="rId13" w:history="1">
              <w:r w:rsidR="003F21A4">
                <w:rPr>
                  <w:rStyle w:val="Collegamentoipertestuale"/>
                  <w:rFonts w:asciiTheme="minorHAnsi" w:hAnsiTheme="minorHAnsi" w:cstheme="minorHAnsi"/>
                  <w:sz w:val="20"/>
                  <w:szCs w:val="22"/>
                  <w:lang w:eastAsia="zh-CN"/>
                </w:rPr>
                <w:t>anja.zanetti@cominandpartners.com</w:t>
              </w:r>
            </w:hyperlink>
          </w:p>
          <w:p w14:paraId="37E1915E" w14:textId="77777777" w:rsidR="003F21A4" w:rsidRDefault="003F21A4">
            <w:pPr>
              <w:pStyle w:val="NormaleWeb"/>
              <w:spacing w:before="0" w:beforeAutospacing="0" w:after="0" w:afterAutospacing="0"/>
              <w:jc w:val="center"/>
              <w:rPr>
                <w:rFonts w:asciiTheme="minorHAnsi" w:hAnsiTheme="minorHAnsi" w:cstheme="minorHAnsi"/>
                <w:sz w:val="22"/>
                <w:szCs w:val="22"/>
                <w:lang w:eastAsia="zh-CN"/>
              </w:rPr>
            </w:pPr>
            <w:r>
              <w:rPr>
                <w:rStyle w:val="Enfasigrassetto"/>
                <w:rFonts w:asciiTheme="minorHAnsi" w:hAnsiTheme="minorHAnsi" w:cstheme="minorHAnsi"/>
                <w:sz w:val="22"/>
                <w:szCs w:val="22"/>
                <w:lang w:eastAsia="zh-CN"/>
              </w:rPr>
              <w:t> </w:t>
            </w:r>
          </w:p>
        </w:tc>
      </w:tr>
    </w:tbl>
    <w:p w14:paraId="3860B47C" w14:textId="77777777" w:rsidR="00FA6259" w:rsidRDefault="00FA6259"/>
    <w:sectPr w:rsidR="00FA6259">
      <w:headerReference w:type="default"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3588" w14:textId="77777777" w:rsidR="0055497C" w:rsidRDefault="0055497C" w:rsidP="003F21A4">
      <w:r>
        <w:separator/>
      </w:r>
    </w:p>
  </w:endnote>
  <w:endnote w:type="continuationSeparator" w:id="0">
    <w:p w14:paraId="2E86B842" w14:textId="77777777" w:rsidR="0055497C" w:rsidRDefault="0055497C" w:rsidP="003F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5D53" w14:textId="77777777" w:rsidR="003F21A4" w:rsidRPr="003F21A4" w:rsidRDefault="003F21A4">
    <w:pPr>
      <w:rPr>
        <w:sz w:val="8"/>
        <w:szCs w:val="8"/>
      </w:rPr>
    </w:pPr>
  </w:p>
  <w:tbl>
    <w:tblPr>
      <w:tblStyle w:val="Grigliatabel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5448"/>
    </w:tblGrid>
    <w:tr w:rsidR="003F21A4" w:rsidRPr="00F20878" w14:paraId="7ABF16B2" w14:textId="77777777" w:rsidTr="00D6745C">
      <w:trPr>
        <w:jc w:val="center"/>
      </w:trPr>
      <w:tc>
        <w:tcPr>
          <w:tcW w:w="3756" w:type="dxa"/>
        </w:tcPr>
        <w:p w14:paraId="1D81C841" w14:textId="77777777" w:rsidR="003F21A4" w:rsidRPr="00F20878" w:rsidRDefault="003F21A4" w:rsidP="003F21A4">
          <w:pPr>
            <w:pStyle w:val="Pidipagina"/>
            <w:jc w:val="center"/>
            <w:rPr>
              <w:sz w:val="16"/>
            </w:rPr>
          </w:pPr>
          <w:r w:rsidRPr="00F20878">
            <w:rPr>
              <w:sz w:val="16"/>
            </w:rPr>
            <w:t>Communication Partner</w:t>
          </w:r>
        </w:p>
      </w:tc>
      <w:tc>
        <w:tcPr>
          <w:tcW w:w="5448" w:type="dxa"/>
        </w:tcPr>
        <w:p w14:paraId="16EC1A71" w14:textId="77777777" w:rsidR="003F21A4" w:rsidRPr="00F20878" w:rsidRDefault="003F21A4" w:rsidP="003F21A4">
          <w:pPr>
            <w:pStyle w:val="Pidipagina"/>
            <w:jc w:val="center"/>
            <w:rPr>
              <w:sz w:val="16"/>
            </w:rPr>
          </w:pPr>
          <w:r w:rsidRPr="00F20878">
            <w:rPr>
              <w:sz w:val="16"/>
            </w:rPr>
            <w:t>News Agencies Partner</w:t>
          </w:r>
        </w:p>
      </w:tc>
    </w:tr>
    <w:tr w:rsidR="003F21A4" w:rsidRPr="00F20878" w14:paraId="22DF0FFD" w14:textId="77777777" w:rsidTr="00D6745C">
      <w:trPr>
        <w:jc w:val="center"/>
      </w:trPr>
      <w:tc>
        <w:tcPr>
          <w:tcW w:w="3756" w:type="dxa"/>
        </w:tcPr>
        <w:p w14:paraId="0FD6ACF8" w14:textId="77777777" w:rsidR="003F21A4" w:rsidRPr="00F20878" w:rsidRDefault="003F21A4" w:rsidP="003F21A4">
          <w:pPr>
            <w:pStyle w:val="Pidipagina"/>
            <w:jc w:val="center"/>
          </w:pPr>
          <w:ins w:id="0" w:author="Eugenio Andreatta" w:date="2021-08-12T16:56:00Z">
            <w:r w:rsidRPr="00F20878">
              <w:rPr>
                <w:noProof/>
                <w:lang w:eastAsia="it-IT"/>
              </w:rPr>
              <w:drawing>
                <wp:inline distT="0" distB="0" distL="0" distR="0" wp14:anchorId="62753181" wp14:editId="44F8FE7A">
                  <wp:extent cx="1797050" cy="329525"/>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rotWithShape="1">
                          <a:blip r:embed="rId1">
                            <a:extLst>
                              <a:ext uri="{28A0092B-C50C-407E-A947-70E740481C1C}">
                                <a14:useLocalDpi xmlns:a14="http://schemas.microsoft.com/office/drawing/2010/main" val="0"/>
                              </a:ext>
                            </a:extLst>
                          </a:blip>
                          <a:srcRect l="4696" t="41051" r="78682" b="34433"/>
                          <a:stretch/>
                        </pic:blipFill>
                        <pic:spPr bwMode="auto">
                          <a:xfrm>
                            <a:off x="0" y="0"/>
                            <a:ext cx="1960993" cy="359587"/>
                          </a:xfrm>
                          <a:prstGeom prst="rect">
                            <a:avLst/>
                          </a:prstGeom>
                          <a:ln>
                            <a:noFill/>
                          </a:ln>
                          <a:extLst>
                            <a:ext uri="{53640926-AAD7-44D8-BBD7-CCE9431645EC}">
                              <a14:shadowObscured xmlns:a14="http://schemas.microsoft.com/office/drawing/2010/main"/>
                            </a:ext>
                          </a:extLst>
                        </pic:spPr>
                      </pic:pic>
                    </a:graphicData>
                  </a:graphic>
                </wp:inline>
              </w:drawing>
            </w:r>
          </w:ins>
        </w:p>
      </w:tc>
      <w:tc>
        <w:tcPr>
          <w:tcW w:w="5448" w:type="dxa"/>
        </w:tcPr>
        <w:p w14:paraId="39B654C6" w14:textId="77777777" w:rsidR="003F21A4" w:rsidRPr="00F20878" w:rsidRDefault="003F21A4" w:rsidP="003F21A4">
          <w:pPr>
            <w:pStyle w:val="Pidipagina"/>
            <w:ind w:left="-426"/>
            <w:jc w:val="center"/>
            <w:rPr>
              <w:noProof/>
              <w:lang w:eastAsia="it-IT"/>
            </w:rPr>
          </w:pPr>
          <w:r w:rsidRPr="00F20878">
            <w:rPr>
              <w:noProof/>
              <w:lang w:eastAsia="it-IT"/>
            </w:rPr>
            <w:drawing>
              <wp:inline distT="0" distB="0" distL="0" distR="0" wp14:anchorId="1F475548" wp14:editId="0E9F5F29">
                <wp:extent cx="812800" cy="351295"/>
                <wp:effectExtent l="0" t="0" r="635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telpress_stampa_300dpi_L_2c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1449" cy="385288"/>
                        </a:xfrm>
                        <a:prstGeom prst="rect">
                          <a:avLst/>
                        </a:prstGeom>
                      </pic:spPr>
                    </pic:pic>
                  </a:graphicData>
                </a:graphic>
              </wp:inline>
            </w:drawing>
          </w:r>
          <w:r w:rsidRPr="00F20878">
            <w:rPr>
              <w:noProof/>
              <w:lang w:eastAsia="it-IT"/>
            </w:rPr>
            <w:t xml:space="preserve">       </w:t>
          </w:r>
          <w:r w:rsidRPr="00F20878">
            <w:rPr>
              <w:noProof/>
              <w:lang w:eastAsia="it-IT"/>
            </w:rPr>
            <w:drawing>
              <wp:inline distT="0" distB="0" distL="0" distR="0" wp14:anchorId="13125D9F" wp14:editId="429E594E">
                <wp:extent cx="1593850" cy="310406"/>
                <wp:effectExtent l="0" t="0" r="635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skanews-FB.jpg"/>
                        <pic:cNvPicPr/>
                      </pic:nvPicPr>
                      <pic:blipFill rotWithShape="1">
                        <a:blip r:embed="rId3" cstate="print">
                          <a:extLst>
                            <a:ext uri="{28A0092B-C50C-407E-A947-70E740481C1C}">
                              <a14:useLocalDpi xmlns:a14="http://schemas.microsoft.com/office/drawing/2010/main" val="0"/>
                            </a:ext>
                          </a:extLst>
                        </a:blip>
                        <a:srcRect t="31443" b="31443"/>
                        <a:stretch/>
                      </pic:blipFill>
                      <pic:spPr bwMode="auto">
                        <a:xfrm>
                          <a:off x="0" y="0"/>
                          <a:ext cx="1693695" cy="32985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B91F4C" w14:textId="77777777" w:rsidR="003F21A4" w:rsidRPr="003F21A4" w:rsidRDefault="003F21A4" w:rsidP="003F21A4">
    <w:pPr>
      <w:pStyle w:val="Pidipa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AAEE" w14:textId="77777777" w:rsidR="0055497C" w:rsidRDefault="0055497C" w:rsidP="003F21A4">
      <w:r>
        <w:separator/>
      </w:r>
    </w:p>
  </w:footnote>
  <w:footnote w:type="continuationSeparator" w:id="0">
    <w:p w14:paraId="7BF8DB6B" w14:textId="77777777" w:rsidR="0055497C" w:rsidRDefault="0055497C" w:rsidP="003F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37940" w14:textId="36022726" w:rsidR="003F21A4" w:rsidRDefault="003F21A4">
    <w:pPr>
      <w:pStyle w:val="Intestazione"/>
    </w:pPr>
    <w:r>
      <w:rPr>
        <w:noProof/>
        <w:lang w:eastAsia="it-IT"/>
      </w:rPr>
      <w:drawing>
        <wp:inline distT="0" distB="0" distL="0" distR="0" wp14:anchorId="4F554616" wp14:editId="156E9927">
          <wp:extent cx="1980000" cy="495545"/>
          <wp:effectExtent l="0" t="0" r="127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eeting senza anno.jpg"/>
                  <pic:cNvPicPr/>
                </pic:nvPicPr>
                <pic:blipFill>
                  <a:blip r:embed="rId1">
                    <a:extLst>
                      <a:ext uri="{28A0092B-C50C-407E-A947-70E740481C1C}">
                        <a14:useLocalDpi xmlns:a14="http://schemas.microsoft.com/office/drawing/2010/main" val="0"/>
                      </a:ext>
                    </a:extLst>
                  </a:blip>
                  <a:stretch>
                    <a:fillRect/>
                  </a:stretch>
                </pic:blipFill>
                <pic:spPr>
                  <a:xfrm>
                    <a:off x="0" y="0"/>
                    <a:ext cx="1980000" cy="495545"/>
                  </a:xfrm>
                  <a:prstGeom prst="rect">
                    <a:avLst/>
                  </a:prstGeom>
                </pic:spPr>
              </pic:pic>
            </a:graphicData>
          </a:graphic>
        </wp:inline>
      </w:drawing>
    </w:r>
  </w:p>
  <w:p w14:paraId="0BA4A929" w14:textId="77777777" w:rsidR="003F21A4" w:rsidRPr="003F21A4" w:rsidRDefault="003F21A4">
    <w:pPr>
      <w:pStyle w:val="Intestazione"/>
      <w:rPr>
        <w:sz w:val="10"/>
        <w:szCs w:val="1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ugenio Andreatta">
    <w15:presenceInfo w15:providerId="AD" w15:userId="S-1-5-21-1665366886-304509994-1797830849-5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A4"/>
    <w:rsid w:val="0036297D"/>
    <w:rsid w:val="003F21A4"/>
    <w:rsid w:val="00473C0A"/>
    <w:rsid w:val="0055497C"/>
    <w:rsid w:val="00B62628"/>
    <w:rsid w:val="00E854C4"/>
    <w:rsid w:val="00F75E90"/>
    <w:rsid w:val="00FA62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9547"/>
  <w15:chartTrackingRefBased/>
  <w15:docId w15:val="{CC56EA0F-ADB0-410B-800F-A8B8C1480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21A4"/>
    <w:pPr>
      <w:spacing w:after="0"/>
      <w:jc w:val="left"/>
    </w:p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3F21A4"/>
    <w:rPr>
      <w:color w:val="0563C1" w:themeColor="hyperlink"/>
      <w:u w:val="single"/>
    </w:rPr>
  </w:style>
  <w:style w:type="paragraph" w:styleId="NormaleWeb">
    <w:name w:val="Normal (Web)"/>
    <w:basedOn w:val="Normale"/>
    <w:uiPriority w:val="99"/>
    <w:semiHidden/>
    <w:unhideWhenUsed/>
    <w:rsid w:val="003F21A4"/>
    <w:pPr>
      <w:spacing w:before="100" w:beforeAutospacing="1" w:after="100" w:afterAutospacing="1"/>
    </w:pPr>
    <w:rPr>
      <w:rFonts w:ascii="Times New Roman" w:eastAsia="Times New Roman" w:hAnsi="Times New Roman" w:cs="Times New Roman"/>
      <w:sz w:val="24"/>
      <w:szCs w:val="24"/>
      <w:lang w:eastAsia="it-IT"/>
    </w:rPr>
  </w:style>
  <w:style w:type="paragraph" w:customStyle="1" w:styleId="paragraph">
    <w:name w:val="paragraph"/>
    <w:basedOn w:val="Normale"/>
    <w:uiPriority w:val="99"/>
    <w:semiHidden/>
    <w:rsid w:val="003F21A4"/>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3F21A4"/>
  </w:style>
  <w:style w:type="character" w:customStyle="1" w:styleId="eop">
    <w:name w:val="eop"/>
    <w:basedOn w:val="Carpredefinitoparagrafo"/>
    <w:rsid w:val="003F21A4"/>
  </w:style>
  <w:style w:type="table" w:styleId="Grigliatabella">
    <w:name w:val="Table Grid"/>
    <w:basedOn w:val="Tabellanormale"/>
    <w:uiPriority w:val="39"/>
    <w:rsid w:val="003F21A4"/>
    <w:pPr>
      <w:spacing w:after="0"/>
      <w:jc w:val="left"/>
    </w:pPr>
    <w:rPr>
      <w:rFonts w:eastAsiaTheme="minorEastAsia"/>
      <w:sz w:val="24"/>
      <w:szCs w:val="24"/>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3F21A4"/>
    <w:rPr>
      <w:b/>
      <w:bCs/>
    </w:rPr>
  </w:style>
  <w:style w:type="character" w:styleId="Enfasicorsivo">
    <w:name w:val="Emphasis"/>
    <w:basedOn w:val="Carpredefinitoparagrafo"/>
    <w:uiPriority w:val="20"/>
    <w:qFormat/>
    <w:rsid w:val="003F21A4"/>
    <w:rPr>
      <w:i/>
      <w:iCs/>
    </w:rPr>
  </w:style>
  <w:style w:type="paragraph" w:styleId="Intestazione">
    <w:name w:val="header"/>
    <w:basedOn w:val="Normale"/>
    <w:link w:val="IntestazioneCarattere"/>
    <w:uiPriority w:val="99"/>
    <w:unhideWhenUsed/>
    <w:rsid w:val="003F21A4"/>
    <w:pPr>
      <w:tabs>
        <w:tab w:val="center" w:pos="4819"/>
        <w:tab w:val="right" w:pos="9638"/>
      </w:tabs>
    </w:pPr>
  </w:style>
  <w:style w:type="character" w:customStyle="1" w:styleId="IntestazioneCarattere">
    <w:name w:val="Intestazione Carattere"/>
    <w:basedOn w:val="Carpredefinitoparagrafo"/>
    <w:link w:val="Intestazione"/>
    <w:uiPriority w:val="99"/>
    <w:rsid w:val="003F21A4"/>
  </w:style>
  <w:style w:type="paragraph" w:styleId="Pidipagina">
    <w:name w:val="footer"/>
    <w:basedOn w:val="Normale"/>
    <w:link w:val="PidipaginaCarattere"/>
    <w:uiPriority w:val="99"/>
    <w:unhideWhenUsed/>
    <w:rsid w:val="003F21A4"/>
    <w:pPr>
      <w:tabs>
        <w:tab w:val="center" w:pos="4819"/>
        <w:tab w:val="right" w:pos="9638"/>
      </w:tabs>
    </w:pPr>
  </w:style>
  <w:style w:type="character" w:customStyle="1" w:styleId="PidipaginaCarattere">
    <w:name w:val="Piè di pagina Carattere"/>
    <w:basedOn w:val="Carpredefinitoparagrafo"/>
    <w:link w:val="Pidipagina"/>
    <w:uiPriority w:val="99"/>
    <w:rsid w:val="003F2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39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ja.zanetti@cominandpartner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federico.fabretti@cominandpartners.com"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ugenio.andreatta@meetingrimini.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styles" Target="styles.xml"/><Relationship Id="rId9" Type="http://schemas.openxmlformats.org/officeDocument/2006/relationships/hyperlink" Target="mailto:meeting@meetingrimini.or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7" ma:contentTypeDescription="Creare un nuovo documento." ma:contentTypeScope="" ma:versionID="7207d14e0f18215562338fcb21f3d015">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68a7251ff4f82f956538268fe364edfc"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Props1.xml><?xml version="1.0" encoding="utf-8"?>
<ds:datastoreItem xmlns:ds="http://schemas.openxmlformats.org/officeDocument/2006/customXml" ds:itemID="{15C4E51F-1D30-4090-966C-F9830AA3E62A}">
  <ds:schemaRefs>
    <ds:schemaRef ds:uri="http://schemas.microsoft.com/sharepoint/v3/contenttype/forms"/>
  </ds:schemaRefs>
</ds:datastoreItem>
</file>

<file path=customXml/itemProps2.xml><?xml version="1.0" encoding="utf-8"?>
<ds:datastoreItem xmlns:ds="http://schemas.openxmlformats.org/officeDocument/2006/customXml" ds:itemID="{5155222C-AB39-4229-ABE1-53AA7C468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9364F5-5ED8-4ACB-AF97-CFB3D6968AA3}">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740</Words>
  <Characters>4221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Eugenio Andreatta</dc:creator>
  <cp:keywords/>
  <dc:description/>
  <cp:lastModifiedBy>Valentina</cp:lastModifiedBy>
  <cp:revision>2</cp:revision>
  <dcterms:created xsi:type="dcterms:W3CDTF">2023-08-01T10:53:00Z</dcterms:created>
  <dcterms:modified xsi:type="dcterms:W3CDTF">2023-08-27T09:17:00Z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ies>
</file>