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A98C4" w14:textId="77777777" w:rsidR="003F21A4" w:rsidRDefault="003F21A4" w:rsidP="003F21A4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XLIV EDIZIONE 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32E36CB3" w14:textId="77777777" w:rsidR="003F21A4" w:rsidRDefault="003F21A4" w:rsidP="003F21A4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MEETING PER L’AMICIZIA FRA I POPOLI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59CDCC2B" w14:textId="77777777" w:rsidR="003F21A4" w:rsidRDefault="003F21A4" w:rsidP="003F21A4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ascii="Calibri" w:hAnsi="Calibri" w:cs="Calibri"/>
          <w:b/>
          <w:bCs/>
          <w:color w:val="1F497D"/>
          <w:sz w:val="22"/>
          <w:szCs w:val="22"/>
        </w:rPr>
        <w:t>L’esistenza umana è un’amicizia inesauribile</w:t>
      </w:r>
      <w:r>
        <w:rPr>
          <w:rStyle w:val="eop"/>
          <w:rFonts w:ascii="Calibri" w:hAnsi="Calibri" w:cs="Calibri"/>
          <w:color w:val="1F497D"/>
          <w:sz w:val="22"/>
          <w:szCs w:val="22"/>
        </w:rPr>
        <w:t> </w:t>
      </w:r>
    </w:p>
    <w:p w14:paraId="471E6FDA" w14:textId="77777777" w:rsidR="003F21A4" w:rsidRDefault="003F21A4" w:rsidP="003F21A4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ascii="Calibri" w:hAnsi="Calibri" w:cs="Calibri"/>
        </w:rPr>
        <w:t>20-25 AGOSTO 2023 – FIERA DI RIMINI</w:t>
      </w:r>
      <w:r>
        <w:rPr>
          <w:rStyle w:val="eop"/>
          <w:rFonts w:ascii="Calibri" w:hAnsi="Calibri" w:cs="Calibri"/>
          <w:sz w:val="16"/>
          <w:szCs w:val="16"/>
        </w:rPr>
        <w:t> </w:t>
      </w:r>
    </w:p>
    <w:p w14:paraId="75B5DD0D" w14:textId="77777777" w:rsidR="003F21A4" w:rsidRDefault="003F21A4" w:rsidP="003F21A4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CEE3A46" w14:textId="2AD9D859" w:rsidR="003F21A4" w:rsidRDefault="003F21A4" w:rsidP="003F21A4">
      <w:pPr>
        <w:spacing w:after="60"/>
        <w:jc w:val="center"/>
        <w:rPr>
          <w:rFonts w:cstheme="minorHAnsi"/>
        </w:rPr>
      </w:pPr>
      <w:r>
        <w:rPr>
          <w:rFonts w:cstheme="minorHAnsi"/>
        </w:rPr>
        <w:t xml:space="preserve">comunicato stampa n. </w:t>
      </w:r>
      <w:r w:rsidR="001D693F">
        <w:rPr>
          <w:rFonts w:cstheme="minorHAnsi"/>
        </w:rPr>
        <w:t>008</w:t>
      </w:r>
    </w:p>
    <w:p w14:paraId="3A3E87B1" w14:textId="14B7FB2E" w:rsidR="003F21A4" w:rsidRDefault="00285B3E" w:rsidP="003F21A4">
      <w:pPr>
        <w:pStyle w:val="paragraph"/>
        <w:spacing w:before="0" w:beforeAutospacing="0" w:after="0" w:afterAutospacing="0"/>
        <w:jc w:val="center"/>
        <w:textAlignment w:val="baseline"/>
        <w:rPr>
          <w:rFonts w:cstheme="minorHAnsi"/>
          <w:b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color w:val="1F497D"/>
          <w:sz w:val="28"/>
          <w:szCs w:val="28"/>
        </w:rPr>
        <w:t>Cancellare culture o costruire cultura?</w:t>
      </w:r>
    </w:p>
    <w:p w14:paraId="0BE8593C" w14:textId="76EEE087" w:rsidR="003F21A4" w:rsidRDefault="00D15D5F" w:rsidP="003F21A4">
      <w:pPr>
        <w:spacing w:after="60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Il paradosso della “cancel culture”: </w:t>
      </w:r>
      <w:r w:rsidR="001D693F">
        <w:rPr>
          <w:rFonts w:cstheme="minorHAnsi"/>
          <w:i/>
          <w:sz w:val="24"/>
          <w:szCs w:val="24"/>
        </w:rPr>
        <w:t>c</w:t>
      </w:r>
      <w:r>
        <w:rPr>
          <w:rFonts w:cstheme="minorHAnsi"/>
          <w:i/>
          <w:sz w:val="24"/>
          <w:szCs w:val="24"/>
        </w:rPr>
        <w:t>ancellare per educare</w:t>
      </w:r>
    </w:p>
    <w:p w14:paraId="6BB414A8" w14:textId="77777777" w:rsidR="003F21A4" w:rsidRDefault="003F21A4" w:rsidP="003F21A4">
      <w:pPr>
        <w:spacing w:after="120"/>
        <w:jc w:val="both"/>
        <w:rPr>
          <w:rFonts w:cstheme="minorHAnsi"/>
        </w:rPr>
      </w:pPr>
    </w:p>
    <w:p w14:paraId="33F7EED3" w14:textId="25791617" w:rsidR="00781FB3" w:rsidRDefault="003F21A4" w:rsidP="003F21A4">
      <w:pPr>
        <w:spacing w:after="60"/>
        <w:jc w:val="both"/>
        <w:rPr>
          <w:rFonts w:cstheme="minorHAnsi"/>
        </w:rPr>
      </w:pPr>
      <w:r>
        <w:rPr>
          <w:rFonts w:cstheme="minorHAnsi"/>
          <w:b/>
        </w:rPr>
        <w:t xml:space="preserve">Rimini, </w:t>
      </w:r>
      <w:r w:rsidR="003016F3">
        <w:rPr>
          <w:rFonts w:cstheme="minorHAnsi"/>
          <w:b/>
        </w:rPr>
        <w:t>20</w:t>
      </w:r>
      <w:r>
        <w:rPr>
          <w:rFonts w:cstheme="minorHAnsi"/>
          <w:b/>
        </w:rPr>
        <w:t xml:space="preserve"> agosto 2023</w:t>
      </w:r>
      <w:r>
        <w:rPr>
          <w:rFonts w:cstheme="minorHAnsi"/>
        </w:rPr>
        <w:t xml:space="preserve"> – </w:t>
      </w:r>
      <w:r w:rsidR="001D693F" w:rsidRPr="001D693F">
        <w:rPr>
          <w:rFonts w:cstheme="minorHAnsi"/>
        </w:rPr>
        <w:t>“</w:t>
      </w:r>
      <w:r w:rsidR="001D693F">
        <w:rPr>
          <w:rFonts w:cstheme="minorHAnsi"/>
        </w:rPr>
        <w:t>C</w:t>
      </w:r>
      <w:r w:rsidR="003016F3" w:rsidRPr="001D693F">
        <w:rPr>
          <w:rFonts w:cstheme="minorHAnsi"/>
        </w:rPr>
        <w:t>ancel culture</w:t>
      </w:r>
      <w:r w:rsidR="00F22D22" w:rsidRPr="001D693F">
        <w:rPr>
          <w:rFonts w:cstheme="minorHAnsi"/>
        </w:rPr>
        <w:t>”</w:t>
      </w:r>
      <w:r w:rsidR="003016F3" w:rsidRPr="001D693F">
        <w:rPr>
          <w:rFonts w:cstheme="minorHAnsi"/>
        </w:rPr>
        <w:t xml:space="preserve">: è </w:t>
      </w:r>
      <w:r w:rsidR="003016F3">
        <w:rPr>
          <w:rFonts w:cstheme="minorHAnsi"/>
        </w:rPr>
        <w:t>così che viene definito un fenomeno che ha</w:t>
      </w:r>
      <w:r w:rsidR="00EC4325">
        <w:rPr>
          <w:rFonts w:cstheme="minorHAnsi"/>
        </w:rPr>
        <w:t xml:space="preserve"> avuto origine negli</w:t>
      </w:r>
      <w:r w:rsidR="003016F3">
        <w:rPr>
          <w:rFonts w:cstheme="minorHAnsi"/>
        </w:rPr>
        <w:t xml:space="preserve"> Stati Uniti</w:t>
      </w:r>
      <w:r w:rsidR="00EC4325">
        <w:rPr>
          <w:rFonts w:cstheme="minorHAnsi"/>
        </w:rPr>
        <w:t xml:space="preserve"> e nelle</w:t>
      </w:r>
      <w:r w:rsidR="00F22D22">
        <w:rPr>
          <w:rFonts w:cstheme="minorHAnsi"/>
        </w:rPr>
        <w:t xml:space="preserve"> sue </w:t>
      </w:r>
      <w:r w:rsidR="008948D0">
        <w:rPr>
          <w:rFonts w:cstheme="minorHAnsi"/>
        </w:rPr>
        <w:t xml:space="preserve">prestigiose </w:t>
      </w:r>
      <w:r w:rsidR="00F22D22">
        <w:rPr>
          <w:rFonts w:cstheme="minorHAnsi"/>
        </w:rPr>
        <w:t>università ma</w:t>
      </w:r>
      <w:r w:rsidR="003016F3">
        <w:rPr>
          <w:rFonts w:cstheme="minorHAnsi"/>
        </w:rPr>
        <w:t xml:space="preserve"> che ormai </w:t>
      </w:r>
      <w:r w:rsidR="00F22D22">
        <w:rPr>
          <w:rFonts w:cstheme="minorHAnsi"/>
        </w:rPr>
        <w:t>ha raggiunto anche</w:t>
      </w:r>
      <w:r w:rsidR="003016F3">
        <w:rPr>
          <w:rFonts w:cstheme="minorHAnsi"/>
        </w:rPr>
        <w:t xml:space="preserve"> </w:t>
      </w:r>
      <w:r w:rsidR="00F22D22">
        <w:rPr>
          <w:rFonts w:cstheme="minorHAnsi"/>
        </w:rPr>
        <w:t>l’</w:t>
      </w:r>
      <w:r w:rsidR="003016F3">
        <w:rPr>
          <w:rFonts w:cstheme="minorHAnsi"/>
        </w:rPr>
        <w:t xml:space="preserve">Europa, </w:t>
      </w:r>
      <w:r w:rsidR="00F22D22">
        <w:rPr>
          <w:rFonts w:cstheme="minorHAnsi"/>
        </w:rPr>
        <w:t>diffondendosi in</w:t>
      </w:r>
      <w:r w:rsidR="003016F3">
        <w:rPr>
          <w:rFonts w:cstheme="minorHAnsi"/>
        </w:rPr>
        <w:t xml:space="preserve"> settori</w:t>
      </w:r>
      <w:r w:rsidR="00F22D22">
        <w:rPr>
          <w:rFonts w:cstheme="minorHAnsi"/>
        </w:rPr>
        <w:t xml:space="preserve"> e mondi</w:t>
      </w:r>
      <w:r w:rsidR="003016F3">
        <w:rPr>
          <w:rFonts w:cstheme="minorHAnsi"/>
        </w:rPr>
        <w:t xml:space="preserve"> sempre più eterogenei e variegati. L’obiettivo che si prefiggono i suoi sostenitori è quello di “cancellare” ogni </w:t>
      </w:r>
      <w:r w:rsidR="00F22D22">
        <w:rPr>
          <w:rFonts w:cstheme="minorHAnsi"/>
        </w:rPr>
        <w:t xml:space="preserve">elemento che possa risultare discriminatorio nei confronti di una </w:t>
      </w:r>
      <w:r w:rsidR="007D0061">
        <w:rPr>
          <w:rFonts w:cstheme="minorHAnsi"/>
        </w:rPr>
        <w:t>specifica parte della società</w:t>
      </w:r>
      <w:r w:rsidR="001D693F">
        <w:rPr>
          <w:rFonts w:cstheme="minorHAnsi"/>
        </w:rPr>
        <w:t>.</w:t>
      </w:r>
      <w:r w:rsidR="00F5197C">
        <w:rPr>
          <w:rFonts w:cstheme="minorHAnsi"/>
        </w:rPr>
        <w:t xml:space="preserve"> </w:t>
      </w:r>
      <w:r w:rsidR="001D693F">
        <w:rPr>
          <w:rFonts w:cstheme="minorHAnsi"/>
        </w:rPr>
        <w:t>E</w:t>
      </w:r>
      <w:r w:rsidR="00F5197C">
        <w:rPr>
          <w:rFonts w:cstheme="minorHAnsi"/>
        </w:rPr>
        <w:t>cco allora che assistiamo a modifiche dei programmi scolastici, alla soppressione di</w:t>
      </w:r>
      <w:r w:rsidR="00781FB3">
        <w:rPr>
          <w:rFonts w:cstheme="minorHAnsi"/>
        </w:rPr>
        <w:t xml:space="preserve"> certi</w:t>
      </w:r>
      <w:r w:rsidR="00F5197C">
        <w:rPr>
          <w:rFonts w:cstheme="minorHAnsi"/>
        </w:rPr>
        <w:t xml:space="preserve"> modi di dire</w:t>
      </w:r>
      <w:r w:rsidR="00781FB3">
        <w:rPr>
          <w:rFonts w:cstheme="minorHAnsi"/>
        </w:rPr>
        <w:t xml:space="preserve"> </w:t>
      </w:r>
      <w:r w:rsidR="00E34E55">
        <w:rPr>
          <w:rFonts w:cstheme="minorHAnsi"/>
        </w:rPr>
        <w:t>e</w:t>
      </w:r>
      <w:r w:rsidR="00F5197C">
        <w:rPr>
          <w:rFonts w:cstheme="minorHAnsi"/>
        </w:rPr>
        <w:t xml:space="preserve"> </w:t>
      </w:r>
      <w:r w:rsidR="00E34E55">
        <w:rPr>
          <w:rFonts w:cstheme="minorHAnsi"/>
        </w:rPr>
        <w:t>di aneddoti</w:t>
      </w:r>
      <w:r w:rsidR="00781FB3">
        <w:rPr>
          <w:rFonts w:cstheme="minorHAnsi"/>
        </w:rPr>
        <w:t xml:space="preserve"> propri della tradizione popolare</w:t>
      </w:r>
      <w:r w:rsidR="00F5197C">
        <w:rPr>
          <w:rFonts w:cstheme="minorHAnsi"/>
        </w:rPr>
        <w:t xml:space="preserve"> </w:t>
      </w:r>
      <w:r w:rsidR="00E34E55">
        <w:rPr>
          <w:rFonts w:cstheme="minorHAnsi"/>
        </w:rPr>
        <w:t xml:space="preserve">ma </w:t>
      </w:r>
      <w:r w:rsidR="00F5197C">
        <w:rPr>
          <w:rFonts w:cstheme="minorHAnsi"/>
        </w:rPr>
        <w:t>che racchiudono messaggi impliciti di natura discriminante</w:t>
      </w:r>
      <w:r w:rsidR="00406E90">
        <w:rPr>
          <w:rFonts w:cstheme="minorHAnsi"/>
        </w:rPr>
        <w:t>,</w:t>
      </w:r>
      <w:r w:rsidR="00F5197C">
        <w:rPr>
          <w:rFonts w:cstheme="minorHAnsi"/>
        </w:rPr>
        <w:t xml:space="preserve"> fino ad arrivare alla rimozione di </w:t>
      </w:r>
      <w:r w:rsidR="00406E90">
        <w:rPr>
          <w:rFonts w:cstheme="minorHAnsi"/>
        </w:rPr>
        <w:t>statue o monumenti</w:t>
      </w:r>
      <w:r w:rsidR="00E34E55">
        <w:rPr>
          <w:rFonts w:cstheme="minorHAnsi"/>
        </w:rPr>
        <w:t>:</w:t>
      </w:r>
      <w:r w:rsidR="00406E90">
        <w:rPr>
          <w:rFonts w:cstheme="minorHAnsi"/>
        </w:rPr>
        <w:t xml:space="preserve"> </w:t>
      </w:r>
      <w:r w:rsidR="00F5197C">
        <w:rPr>
          <w:rFonts w:cstheme="minorHAnsi"/>
        </w:rPr>
        <w:t xml:space="preserve">elementi decorativi volti ad abbellire </w:t>
      </w:r>
      <w:r w:rsidR="00EC4325">
        <w:rPr>
          <w:rFonts w:cstheme="minorHAnsi"/>
        </w:rPr>
        <w:t xml:space="preserve">le città </w:t>
      </w:r>
      <w:r w:rsidR="00D15D5F">
        <w:rPr>
          <w:rFonts w:cstheme="minorHAnsi"/>
        </w:rPr>
        <w:t xml:space="preserve">e </w:t>
      </w:r>
      <w:r w:rsidR="00EC4325">
        <w:rPr>
          <w:rFonts w:cstheme="minorHAnsi"/>
        </w:rPr>
        <w:t>a custodirne una chiara identità storica</w:t>
      </w:r>
      <w:r w:rsidR="001D693F">
        <w:rPr>
          <w:rFonts w:cstheme="minorHAnsi"/>
        </w:rPr>
        <w:t>,</w:t>
      </w:r>
      <w:r w:rsidR="00F5197C">
        <w:rPr>
          <w:rFonts w:cstheme="minorHAnsi"/>
        </w:rPr>
        <w:t xml:space="preserve"> </w:t>
      </w:r>
      <w:r w:rsidR="00EC4325">
        <w:rPr>
          <w:rFonts w:cstheme="minorHAnsi"/>
        </w:rPr>
        <w:t xml:space="preserve">ma </w:t>
      </w:r>
      <w:r w:rsidR="00F5197C">
        <w:rPr>
          <w:rFonts w:cstheme="minorHAnsi"/>
        </w:rPr>
        <w:t>che rischiano di portare alla luce antiche</w:t>
      </w:r>
      <w:r w:rsidR="007D0061">
        <w:rPr>
          <w:rFonts w:cstheme="minorHAnsi"/>
        </w:rPr>
        <w:t xml:space="preserve"> o recenti</w:t>
      </w:r>
      <w:r w:rsidR="00F5197C">
        <w:rPr>
          <w:rFonts w:cstheme="minorHAnsi"/>
        </w:rPr>
        <w:t xml:space="preserve"> ferite</w:t>
      </w:r>
      <w:r w:rsidR="007D0061">
        <w:rPr>
          <w:rFonts w:cstheme="minorHAnsi"/>
        </w:rPr>
        <w:t xml:space="preserve"> che una parte della popolazione vorrebbe dimenticare</w:t>
      </w:r>
      <w:r w:rsidR="00F5197C">
        <w:rPr>
          <w:rFonts w:cstheme="minorHAnsi"/>
        </w:rPr>
        <w:t xml:space="preserve">. </w:t>
      </w:r>
    </w:p>
    <w:p w14:paraId="310D4C11" w14:textId="10D4C94C" w:rsidR="006C715D" w:rsidRPr="001D693F" w:rsidRDefault="00F5197C" w:rsidP="003F21A4">
      <w:pPr>
        <w:spacing w:after="60"/>
        <w:jc w:val="both"/>
        <w:rPr>
          <w:rFonts w:cstheme="minorHAnsi"/>
        </w:rPr>
      </w:pPr>
      <w:r>
        <w:rPr>
          <w:rFonts w:cstheme="minorHAnsi"/>
        </w:rPr>
        <w:t xml:space="preserve">Il fine </w:t>
      </w:r>
      <w:r w:rsidR="00EC4325">
        <w:rPr>
          <w:rFonts w:cstheme="minorHAnsi"/>
        </w:rPr>
        <w:t xml:space="preserve">di tale processo </w:t>
      </w:r>
      <w:r>
        <w:rPr>
          <w:rFonts w:cstheme="minorHAnsi"/>
        </w:rPr>
        <w:t>è</w:t>
      </w:r>
      <w:r w:rsidR="00EC4325">
        <w:rPr>
          <w:rFonts w:cstheme="minorHAnsi"/>
        </w:rPr>
        <w:t xml:space="preserve"> senz’altro</w:t>
      </w:r>
      <w:r>
        <w:rPr>
          <w:rFonts w:cstheme="minorHAnsi"/>
        </w:rPr>
        <w:t xml:space="preserve"> nobile: rendere l’Occidente un luogo sempre più inclusivo e aperto al diverso. Il</w:t>
      </w:r>
      <w:r w:rsidR="00406E90">
        <w:rPr>
          <w:rFonts w:cstheme="minorHAnsi"/>
        </w:rPr>
        <w:t xml:space="preserve"> </w:t>
      </w:r>
      <w:r w:rsidR="007D0061">
        <w:rPr>
          <w:rFonts w:cstheme="minorHAnsi"/>
        </w:rPr>
        <w:t xml:space="preserve">rischio, però, </w:t>
      </w:r>
      <w:r w:rsidR="00406E90">
        <w:rPr>
          <w:rFonts w:cstheme="minorHAnsi"/>
        </w:rPr>
        <w:t>è quello di parzializzare la realtà, dando vita a una narrativa</w:t>
      </w:r>
      <w:r w:rsidR="007D0061">
        <w:rPr>
          <w:rFonts w:cstheme="minorHAnsi"/>
        </w:rPr>
        <w:t xml:space="preserve"> incapace di accogliere ogni sorta di particolari</w:t>
      </w:r>
      <w:r w:rsidR="008948D0">
        <w:rPr>
          <w:rFonts w:cstheme="minorHAnsi"/>
        </w:rPr>
        <w:t xml:space="preserve">tà. È </w:t>
      </w:r>
      <w:r w:rsidR="006C715D">
        <w:rPr>
          <w:rFonts w:cstheme="minorHAnsi"/>
        </w:rPr>
        <w:t xml:space="preserve">su </w:t>
      </w:r>
      <w:r w:rsidR="008948D0">
        <w:rPr>
          <w:rFonts w:cstheme="minorHAnsi"/>
        </w:rPr>
        <w:t xml:space="preserve">questo </w:t>
      </w:r>
      <w:r w:rsidR="006C715D">
        <w:rPr>
          <w:rFonts w:cstheme="minorHAnsi"/>
        </w:rPr>
        <w:t>paradosso</w:t>
      </w:r>
      <w:r w:rsidR="008948D0">
        <w:rPr>
          <w:rFonts w:cstheme="minorHAnsi"/>
        </w:rPr>
        <w:t xml:space="preserve"> che si è inserito l’incontro </w:t>
      </w:r>
      <w:r w:rsidR="001D693F">
        <w:rPr>
          <w:rFonts w:cstheme="minorHAnsi"/>
        </w:rPr>
        <w:t>“</w:t>
      </w:r>
      <w:r w:rsidR="008948D0" w:rsidRPr="001D693F">
        <w:rPr>
          <w:rFonts w:cstheme="minorHAnsi"/>
        </w:rPr>
        <w:t>Cancellare culture o costruire cultura?</w:t>
      </w:r>
      <w:r w:rsidR="001D693F">
        <w:rPr>
          <w:rFonts w:cstheme="minorHAnsi"/>
        </w:rPr>
        <w:t>”</w:t>
      </w:r>
      <w:r w:rsidR="008948D0" w:rsidRPr="001D693F">
        <w:rPr>
          <w:rFonts w:cstheme="minorHAnsi"/>
        </w:rPr>
        <w:t>, svoltosi in occasione dell’edizione 2023 del Meeting per l’</w:t>
      </w:r>
      <w:r w:rsidR="001D693F">
        <w:rPr>
          <w:rFonts w:cstheme="minorHAnsi"/>
        </w:rPr>
        <w:t>a</w:t>
      </w:r>
      <w:r w:rsidR="008948D0" w:rsidRPr="001D693F">
        <w:rPr>
          <w:rFonts w:cstheme="minorHAnsi"/>
        </w:rPr>
        <w:t xml:space="preserve">micizia fra i </w:t>
      </w:r>
      <w:r w:rsidR="001D693F">
        <w:rPr>
          <w:rFonts w:cstheme="minorHAnsi"/>
        </w:rPr>
        <w:t>p</w:t>
      </w:r>
      <w:r w:rsidR="008948D0" w:rsidRPr="001D693F">
        <w:rPr>
          <w:rFonts w:cstheme="minorHAnsi"/>
        </w:rPr>
        <w:t xml:space="preserve">opoli di Rimini. </w:t>
      </w:r>
    </w:p>
    <w:p w14:paraId="78A41397" w14:textId="275478D5" w:rsidR="00781FB3" w:rsidRPr="001D693F" w:rsidRDefault="008948D0" w:rsidP="003F21A4">
      <w:pPr>
        <w:spacing w:after="60"/>
        <w:jc w:val="both"/>
        <w:rPr>
          <w:rFonts w:cstheme="minorHAnsi"/>
        </w:rPr>
      </w:pPr>
      <w:r w:rsidRPr="001D693F">
        <w:rPr>
          <w:rFonts w:cstheme="minorHAnsi"/>
        </w:rPr>
        <w:t xml:space="preserve">Un evento moderato da Andrea Simoncini, </w:t>
      </w:r>
      <w:r w:rsidR="001D693F">
        <w:rPr>
          <w:rFonts w:cstheme="minorHAnsi"/>
        </w:rPr>
        <w:t>v</w:t>
      </w:r>
      <w:r w:rsidRPr="001D693F">
        <w:rPr>
          <w:rFonts w:cstheme="minorHAnsi"/>
        </w:rPr>
        <w:t>icepresidente della Fondazione Meeting per l’</w:t>
      </w:r>
      <w:r w:rsidR="001D693F">
        <w:rPr>
          <w:rFonts w:cstheme="minorHAnsi"/>
        </w:rPr>
        <w:t>a</w:t>
      </w:r>
      <w:r w:rsidRPr="001D693F">
        <w:rPr>
          <w:rFonts w:cstheme="minorHAnsi"/>
        </w:rPr>
        <w:t>micizia fra i popoli ETS</w:t>
      </w:r>
      <w:r w:rsidR="00A57471" w:rsidRPr="001D693F">
        <w:rPr>
          <w:rFonts w:cstheme="minorHAnsi"/>
        </w:rPr>
        <w:t xml:space="preserve"> e</w:t>
      </w:r>
      <w:r w:rsidRPr="001D693F">
        <w:rPr>
          <w:rFonts w:cstheme="minorHAnsi"/>
        </w:rPr>
        <w:t xml:space="preserve"> </w:t>
      </w:r>
      <w:r w:rsidR="001D693F">
        <w:rPr>
          <w:rFonts w:cstheme="minorHAnsi"/>
        </w:rPr>
        <w:t>d</w:t>
      </w:r>
      <w:r w:rsidRPr="001D693F">
        <w:rPr>
          <w:rFonts w:cstheme="minorHAnsi"/>
        </w:rPr>
        <w:t>ocente di Diritto Costituzionale presso l’Università di Firenze</w:t>
      </w:r>
      <w:r w:rsidR="00781FB3" w:rsidRPr="001D693F">
        <w:rPr>
          <w:rFonts w:cstheme="minorHAnsi"/>
        </w:rPr>
        <w:t>;</w:t>
      </w:r>
      <w:r w:rsidR="00A57471" w:rsidRPr="001D693F">
        <w:rPr>
          <w:rFonts w:cstheme="minorHAnsi"/>
        </w:rPr>
        <w:t xml:space="preserve"> Sergio Belardinelli, </w:t>
      </w:r>
      <w:r w:rsidR="001D693F">
        <w:rPr>
          <w:rFonts w:cstheme="minorHAnsi"/>
        </w:rPr>
        <w:t>p</w:t>
      </w:r>
      <w:r w:rsidR="00EC4325" w:rsidRPr="001D693F">
        <w:rPr>
          <w:rFonts w:cstheme="minorHAnsi"/>
        </w:rPr>
        <w:t>rofessore</w:t>
      </w:r>
      <w:r w:rsidR="00A57471" w:rsidRPr="001D693F">
        <w:rPr>
          <w:rFonts w:cstheme="minorHAnsi"/>
        </w:rPr>
        <w:t xml:space="preserve"> ordinario di Sociologia dei processi culturali e comunicativi presso l’Università di Bologna; François-Xavier Bellamy, europarlamentare, filosofo e intellettuale francese; Joseph H. H. Weiler, </w:t>
      </w:r>
      <w:r w:rsidR="001D693F">
        <w:rPr>
          <w:rFonts w:cstheme="minorHAnsi"/>
        </w:rPr>
        <w:t>university p</w:t>
      </w:r>
      <w:r w:rsidR="00A57471" w:rsidRPr="001D693F">
        <w:rPr>
          <w:rFonts w:cstheme="minorHAnsi"/>
        </w:rPr>
        <w:t xml:space="preserve">rofessor presso la NYU Law School e </w:t>
      </w:r>
      <w:r w:rsidR="001D693F">
        <w:rPr>
          <w:rFonts w:cstheme="minorHAnsi"/>
        </w:rPr>
        <w:t>s</w:t>
      </w:r>
      <w:r w:rsidR="00A57471" w:rsidRPr="001D693F">
        <w:rPr>
          <w:rFonts w:cstheme="minorHAnsi"/>
        </w:rPr>
        <w:t xml:space="preserve">enior </w:t>
      </w:r>
      <w:r w:rsidR="001D693F">
        <w:rPr>
          <w:rFonts w:cstheme="minorHAnsi"/>
        </w:rPr>
        <w:t>f</w:t>
      </w:r>
      <w:r w:rsidR="00A57471" w:rsidRPr="001D693F">
        <w:rPr>
          <w:rFonts w:cstheme="minorHAnsi"/>
        </w:rPr>
        <w:t>ellow presso il Center for European studies di Harvard.</w:t>
      </w:r>
    </w:p>
    <w:p w14:paraId="3E358BCF" w14:textId="379D71EA" w:rsidR="00795A2F" w:rsidRPr="001D693F" w:rsidRDefault="00781FB3" w:rsidP="003F21A4">
      <w:pPr>
        <w:spacing w:after="60"/>
        <w:jc w:val="both"/>
        <w:rPr>
          <w:rFonts w:cstheme="minorHAnsi"/>
        </w:rPr>
      </w:pPr>
      <w:r w:rsidRPr="001D693F">
        <w:rPr>
          <w:rFonts w:cstheme="minorHAnsi"/>
        </w:rPr>
        <w:t>Simoncini</w:t>
      </w:r>
      <w:r w:rsidR="00BF0EC2" w:rsidRPr="001D693F">
        <w:rPr>
          <w:rFonts w:cstheme="minorHAnsi"/>
        </w:rPr>
        <w:t xml:space="preserve"> ha fin da subito evidenziato come </w:t>
      </w:r>
      <w:r w:rsidR="00E34E55" w:rsidRPr="001D693F">
        <w:rPr>
          <w:rFonts w:cstheme="minorHAnsi"/>
        </w:rPr>
        <w:t>la</w:t>
      </w:r>
      <w:r w:rsidR="00BF0EC2" w:rsidRPr="001D693F">
        <w:rPr>
          <w:rFonts w:cstheme="minorHAnsi"/>
        </w:rPr>
        <w:t xml:space="preserve"> </w:t>
      </w:r>
      <w:r w:rsidR="009B03F2">
        <w:rPr>
          <w:rFonts w:cstheme="minorHAnsi"/>
        </w:rPr>
        <w:t>“</w:t>
      </w:r>
      <w:r w:rsidR="00BF0EC2" w:rsidRPr="001D693F">
        <w:rPr>
          <w:rFonts w:cstheme="minorHAnsi"/>
        </w:rPr>
        <w:t>cancel culture</w:t>
      </w:r>
      <w:r w:rsidR="009B03F2">
        <w:rPr>
          <w:rFonts w:cstheme="minorHAnsi"/>
        </w:rPr>
        <w:t>”</w:t>
      </w:r>
      <w:r w:rsidR="00BF0EC2" w:rsidRPr="001D693F">
        <w:rPr>
          <w:rFonts w:cstheme="minorHAnsi"/>
        </w:rPr>
        <w:t xml:space="preserve"> </w:t>
      </w:r>
      <w:r w:rsidR="00E34E55" w:rsidRPr="001D693F">
        <w:rPr>
          <w:rFonts w:cstheme="minorHAnsi"/>
        </w:rPr>
        <w:t>sia</w:t>
      </w:r>
      <w:r w:rsidR="00BF0EC2" w:rsidRPr="001D693F">
        <w:rPr>
          <w:rFonts w:cstheme="minorHAnsi"/>
        </w:rPr>
        <w:t xml:space="preserve"> «</w:t>
      </w:r>
      <w:r w:rsidR="005710AF" w:rsidRPr="001D693F">
        <w:rPr>
          <w:rFonts w:cstheme="minorHAnsi"/>
        </w:rPr>
        <w:t>nat</w:t>
      </w:r>
      <w:r w:rsidR="00E34E55" w:rsidRPr="001D693F">
        <w:rPr>
          <w:rFonts w:cstheme="minorHAnsi"/>
        </w:rPr>
        <w:t>a</w:t>
      </w:r>
      <w:r w:rsidR="005710AF" w:rsidRPr="001D693F">
        <w:rPr>
          <w:rFonts w:cstheme="minorHAnsi"/>
        </w:rPr>
        <w:t xml:space="preserve"> sulla rete ma </w:t>
      </w:r>
      <w:r w:rsidR="00E34E55" w:rsidRPr="001D693F">
        <w:rPr>
          <w:rFonts w:cstheme="minorHAnsi"/>
        </w:rPr>
        <w:t xml:space="preserve">ormai </w:t>
      </w:r>
      <w:r w:rsidR="005710AF" w:rsidRPr="001D693F">
        <w:rPr>
          <w:rFonts w:cstheme="minorHAnsi"/>
        </w:rPr>
        <w:t>ha invaso numerosi spazi pubblici</w:t>
      </w:r>
      <w:r w:rsidR="00BF0EC2" w:rsidRPr="001D693F">
        <w:rPr>
          <w:rFonts w:cstheme="minorHAnsi"/>
        </w:rPr>
        <w:t>; per questo</w:t>
      </w:r>
      <w:r w:rsidR="00E34E55" w:rsidRPr="001D693F">
        <w:rPr>
          <w:rFonts w:cstheme="minorHAnsi"/>
        </w:rPr>
        <w:t>,</w:t>
      </w:r>
      <w:r w:rsidR="00BF0EC2" w:rsidRPr="001D693F">
        <w:rPr>
          <w:rFonts w:cstheme="minorHAnsi"/>
        </w:rPr>
        <w:t xml:space="preserve"> occorre indagare questo fenomeno e capire come tornare a impostare una cultura del dialogo»</w:t>
      </w:r>
      <w:r w:rsidR="005710AF" w:rsidRPr="001D693F">
        <w:rPr>
          <w:rFonts w:cstheme="minorHAnsi"/>
        </w:rPr>
        <w:t>.</w:t>
      </w:r>
      <w:r w:rsidR="00795A2F" w:rsidRPr="001D693F">
        <w:rPr>
          <w:rFonts w:cstheme="minorHAnsi"/>
        </w:rPr>
        <w:t xml:space="preserve"> </w:t>
      </w:r>
    </w:p>
    <w:p w14:paraId="70D3AB2A" w14:textId="2E6B3D01" w:rsidR="005710AF" w:rsidRPr="001D693F" w:rsidRDefault="00BF0EC2" w:rsidP="003F21A4">
      <w:pPr>
        <w:spacing w:after="60"/>
        <w:jc w:val="both"/>
        <w:rPr>
          <w:rFonts w:cstheme="minorHAnsi"/>
        </w:rPr>
      </w:pPr>
      <w:r w:rsidRPr="001D693F">
        <w:rPr>
          <w:rFonts w:cstheme="minorHAnsi"/>
        </w:rPr>
        <w:t xml:space="preserve">Il professor </w:t>
      </w:r>
      <w:r w:rsidR="005710AF" w:rsidRPr="001D693F">
        <w:rPr>
          <w:rFonts w:cstheme="minorHAnsi"/>
        </w:rPr>
        <w:t>Belardinelli</w:t>
      </w:r>
      <w:r w:rsidRPr="001D693F">
        <w:rPr>
          <w:rFonts w:cstheme="minorHAnsi"/>
        </w:rPr>
        <w:t xml:space="preserve"> ha ripreso </w:t>
      </w:r>
      <w:r w:rsidR="001D693F">
        <w:rPr>
          <w:rFonts w:cstheme="minorHAnsi"/>
        </w:rPr>
        <w:t>ciò</w:t>
      </w:r>
      <w:r w:rsidRPr="001D693F">
        <w:rPr>
          <w:rFonts w:cstheme="minorHAnsi"/>
        </w:rPr>
        <w:t xml:space="preserve"> affermando che</w:t>
      </w:r>
      <w:r w:rsidR="005710AF" w:rsidRPr="001D693F">
        <w:rPr>
          <w:rFonts w:cstheme="minorHAnsi"/>
        </w:rPr>
        <w:t xml:space="preserve"> </w:t>
      </w:r>
      <w:r w:rsidR="00E34E55" w:rsidRPr="001D693F">
        <w:rPr>
          <w:rFonts w:cstheme="minorHAnsi"/>
        </w:rPr>
        <w:t>«</w:t>
      </w:r>
      <w:r w:rsidR="00795A2F" w:rsidRPr="001D693F">
        <w:rPr>
          <w:rFonts w:cstheme="minorHAnsi"/>
        </w:rPr>
        <w:t xml:space="preserve">la </w:t>
      </w:r>
      <w:r w:rsidR="009B03F2">
        <w:rPr>
          <w:rFonts w:cstheme="minorHAnsi"/>
        </w:rPr>
        <w:t>“</w:t>
      </w:r>
      <w:r w:rsidR="00795A2F" w:rsidRPr="001D693F">
        <w:rPr>
          <w:rFonts w:cstheme="minorHAnsi"/>
        </w:rPr>
        <w:t>cancel culture</w:t>
      </w:r>
      <w:r w:rsidR="009B03F2">
        <w:rPr>
          <w:rFonts w:cstheme="minorHAnsi"/>
        </w:rPr>
        <w:t>”</w:t>
      </w:r>
      <w:r w:rsidR="00795A2F" w:rsidRPr="001D693F">
        <w:rPr>
          <w:rFonts w:cstheme="minorHAnsi"/>
        </w:rPr>
        <w:t xml:space="preserve"> nasce negli anni ’50 nel momento in cui l</w:t>
      </w:r>
      <w:r w:rsidR="005710AF" w:rsidRPr="001D693F">
        <w:rPr>
          <w:rFonts w:cstheme="minorHAnsi"/>
        </w:rPr>
        <w:t xml:space="preserve">a </w:t>
      </w:r>
      <w:r w:rsidR="00D15D5F" w:rsidRPr="001D693F">
        <w:rPr>
          <w:rFonts w:cstheme="minorHAnsi"/>
        </w:rPr>
        <w:t>S</w:t>
      </w:r>
      <w:r w:rsidR="005710AF" w:rsidRPr="001D693F">
        <w:rPr>
          <w:rFonts w:cstheme="minorHAnsi"/>
        </w:rPr>
        <w:t>inistra distoglie l’</w:t>
      </w:r>
      <w:r w:rsidR="00795A2F" w:rsidRPr="001D693F">
        <w:rPr>
          <w:rFonts w:cstheme="minorHAnsi"/>
        </w:rPr>
        <w:t>attenzione</w:t>
      </w:r>
      <w:r w:rsidR="005710AF" w:rsidRPr="001D693F">
        <w:rPr>
          <w:rFonts w:cstheme="minorHAnsi"/>
        </w:rPr>
        <w:t xml:space="preserve"> dalle </w:t>
      </w:r>
      <w:r w:rsidR="00D15D5F" w:rsidRPr="001D693F">
        <w:rPr>
          <w:rFonts w:cstheme="minorHAnsi"/>
        </w:rPr>
        <w:t xml:space="preserve">grandi </w:t>
      </w:r>
      <w:r w:rsidR="00795A2F" w:rsidRPr="001D693F">
        <w:rPr>
          <w:rFonts w:cstheme="minorHAnsi"/>
        </w:rPr>
        <w:t>questioni</w:t>
      </w:r>
      <w:r w:rsidR="005710AF" w:rsidRPr="001D693F">
        <w:rPr>
          <w:rFonts w:cstheme="minorHAnsi"/>
        </w:rPr>
        <w:t xml:space="preserve"> sociali e si concentra sulle fasce </w:t>
      </w:r>
      <w:r w:rsidR="00795A2F" w:rsidRPr="001D693F">
        <w:rPr>
          <w:rFonts w:cstheme="minorHAnsi"/>
        </w:rPr>
        <w:t>maggiormente</w:t>
      </w:r>
      <w:r w:rsidR="005710AF" w:rsidRPr="001D693F">
        <w:rPr>
          <w:rFonts w:cstheme="minorHAnsi"/>
        </w:rPr>
        <w:t xml:space="preserve"> discrimina</w:t>
      </w:r>
      <w:r w:rsidR="006642C7">
        <w:rPr>
          <w:rFonts w:cstheme="minorHAnsi"/>
        </w:rPr>
        <w:t>te</w:t>
      </w:r>
      <w:r w:rsidR="00795A2F" w:rsidRPr="001D693F">
        <w:rPr>
          <w:rFonts w:cstheme="minorHAnsi"/>
        </w:rPr>
        <w:t>; u</w:t>
      </w:r>
      <w:r w:rsidR="005710AF" w:rsidRPr="001D693F">
        <w:rPr>
          <w:rFonts w:cstheme="minorHAnsi"/>
        </w:rPr>
        <w:t>na battaglia che</w:t>
      </w:r>
      <w:r w:rsidR="00795A2F" w:rsidRPr="001D693F">
        <w:rPr>
          <w:rFonts w:cstheme="minorHAnsi"/>
        </w:rPr>
        <w:t xml:space="preserve"> non avrebbe riscosso tanto successo se </w:t>
      </w:r>
      <w:r w:rsidR="005710AF" w:rsidRPr="001D693F">
        <w:rPr>
          <w:rFonts w:cstheme="minorHAnsi"/>
        </w:rPr>
        <w:t xml:space="preserve">la comunicazione non fosse totalmente cambiata </w:t>
      </w:r>
      <w:r w:rsidR="00795A2F" w:rsidRPr="001D693F">
        <w:rPr>
          <w:rFonts w:cstheme="minorHAnsi"/>
        </w:rPr>
        <w:t>in questi</w:t>
      </w:r>
      <w:r w:rsidR="005710AF" w:rsidRPr="001D693F">
        <w:rPr>
          <w:rFonts w:cstheme="minorHAnsi"/>
        </w:rPr>
        <w:t xml:space="preserve"> ultimi anni</w:t>
      </w:r>
      <w:r w:rsidR="00795A2F" w:rsidRPr="001D693F">
        <w:rPr>
          <w:rFonts w:cstheme="minorHAnsi"/>
        </w:rPr>
        <w:t>»</w:t>
      </w:r>
      <w:r w:rsidR="005710AF" w:rsidRPr="001D693F">
        <w:rPr>
          <w:rFonts w:cstheme="minorHAnsi"/>
        </w:rPr>
        <w:t xml:space="preserve">. </w:t>
      </w:r>
    </w:p>
    <w:p w14:paraId="3A75D2FC" w14:textId="68A61933" w:rsidR="0030684A" w:rsidRPr="001D693F" w:rsidRDefault="00795A2F" w:rsidP="003F21A4">
      <w:pPr>
        <w:spacing w:after="60"/>
        <w:jc w:val="both"/>
        <w:rPr>
          <w:rFonts w:cstheme="minorHAnsi"/>
        </w:rPr>
      </w:pPr>
      <w:r w:rsidRPr="001D693F">
        <w:rPr>
          <w:rFonts w:cstheme="minorHAnsi"/>
        </w:rPr>
        <w:t>Anche l’intervento dell’</w:t>
      </w:r>
      <w:r w:rsidR="001D693F">
        <w:rPr>
          <w:rFonts w:cstheme="minorHAnsi"/>
        </w:rPr>
        <w:t>e</w:t>
      </w:r>
      <w:r w:rsidRPr="001D693F">
        <w:rPr>
          <w:rFonts w:cstheme="minorHAnsi"/>
        </w:rPr>
        <w:t xml:space="preserve">uroparlamentare </w:t>
      </w:r>
      <w:r w:rsidR="0030684A" w:rsidRPr="001D693F">
        <w:rPr>
          <w:rFonts w:cstheme="minorHAnsi"/>
        </w:rPr>
        <w:t>Bellamy</w:t>
      </w:r>
      <w:r w:rsidRPr="001D693F">
        <w:rPr>
          <w:rFonts w:cstheme="minorHAnsi"/>
        </w:rPr>
        <w:t xml:space="preserve"> è partito dall’evidenza di quanto ormai questo </w:t>
      </w:r>
      <w:r w:rsidR="00E34E55" w:rsidRPr="001D693F">
        <w:rPr>
          <w:rFonts w:cstheme="minorHAnsi"/>
        </w:rPr>
        <w:t>fenomeno</w:t>
      </w:r>
      <w:r w:rsidRPr="001D693F">
        <w:rPr>
          <w:rFonts w:cstheme="minorHAnsi"/>
        </w:rPr>
        <w:t xml:space="preserve"> sia riscontrabile in ogni settore: «</w:t>
      </w:r>
      <w:r w:rsidR="001D693F">
        <w:rPr>
          <w:rFonts w:cstheme="minorHAnsi"/>
        </w:rPr>
        <w:t>S</w:t>
      </w:r>
      <w:r w:rsidRPr="001D693F">
        <w:rPr>
          <w:rFonts w:cstheme="minorHAnsi"/>
        </w:rPr>
        <w:t xml:space="preserve">econdo un recente sondaggio, in Francia circa il 52% dei docenti si autocensura per non rischiare di cadere vittima della </w:t>
      </w:r>
      <w:r w:rsidR="009B03F2">
        <w:rPr>
          <w:rFonts w:cstheme="minorHAnsi"/>
        </w:rPr>
        <w:t>“</w:t>
      </w:r>
      <w:r w:rsidRPr="001D693F">
        <w:rPr>
          <w:rFonts w:cstheme="minorHAnsi"/>
        </w:rPr>
        <w:t>cancel culture</w:t>
      </w:r>
      <w:r w:rsidR="009B03F2">
        <w:rPr>
          <w:rFonts w:cstheme="minorHAnsi"/>
        </w:rPr>
        <w:t>”</w:t>
      </w:r>
      <w:r w:rsidRPr="001D693F">
        <w:rPr>
          <w:rFonts w:cstheme="minorHAnsi"/>
        </w:rPr>
        <w:t xml:space="preserve">. Il risultato è che si continua a </w:t>
      </w:r>
      <w:r w:rsidR="00D15D5F" w:rsidRPr="001D693F">
        <w:rPr>
          <w:rFonts w:cstheme="minorHAnsi"/>
        </w:rPr>
        <w:t>eliminare</w:t>
      </w:r>
      <w:r w:rsidRPr="001D693F">
        <w:rPr>
          <w:rFonts w:cstheme="minorHAnsi"/>
        </w:rPr>
        <w:t xml:space="preserve"> parti di realtà con l’obiettivo di renderla unidimensionale, dando vita a quella “dittatura del relativismo</w:t>
      </w:r>
      <w:r w:rsidR="00A25A40" w:rsidRPr="001D693F">
        <w:rPr>
          <w:rFonts w:cstheme="minorHAnsi"/>
        </w:rPr>
        <w:t>”</w:t>
      </w:r>
      <w:r w:rsidRPr="001D693F">
        <w:rPr>
          <w:rFonts w:cstheme="minorHAnsi"/>
        </w:rPr>
        <w:t xml:space="preserve"> di cui parlava il </w:t>
      </w:r>
      <w:r w:rsidR="001D693F">
        <w:rPr>
          <w:rFonts w:cstheme="minorHAnsi"/>
        </w:rPr>
        <w:t>c</w:t>
      </w:r>
      <w:r w:rsidRPr="001D693F">
        <w:rPr>
          <w:rFonts w:cstheme="minorHAnsi"/>
        </w:rPr>
        <w:t>ardinal Ratzinger</w:t>
      </w:r>
      <w:r w:rsidR="00683AAC" w:rsidRPr="001D693F">
        <w:rPr>
          <w:rFonts w:cstheme="minorHAnsi"/>
        </w:rPr>
        <w:t>;</w:t>
      </w:r>
      <w:r w:rsidRPr="001D693F">
        <w:rPr>
          <w:rFonts w:cstheme="minorHAnsi"/>
        </w:rPr>
        <w:t xml:space="preserve"> un</w:t>
      </w:r>
      <w:r w:rsidR="009B03F2">
        <w:rPr>
          <w:rFonts w:cstheme="minorHAnsi"/>
        </w:rPr>
        <w:t>o</w:t>
      </w:r>
      <w:r w:rsidRPr="001D693F">
        <w:rPr>
          <w:rFonts w:cstheme="minorHAnsi"/>
        </w:rPr>
        <w:t xml:space="preserve"> scenario che rende impossibile ogni forma di conoscenza o di dialogo».</w:t>
      </w:r>
      <w:r w:rsidR="00DA4A94" w:rsidRPr="001D693F">
        <w:rPr>
          <w:rFonts w:cstheme="minorHAnsi"/>
        </w:rPr>
        <w:t xml:space="preserve"> </w:t>
      </w:r>
    </w:p>
    <w:p w14:paraId="01216A39" w14:textId="60CCB0E0" w:rsidR="007D1638" w:rsidRPr="001D693F" w:rsidRDefault="00795A2F" w:rsidP="002E7BC6">
      <w:pPr>
        <w:spacing w:after="60"/>
        <w:jc w:val="both"/>
        <w:rPr>
          <w:rFonts w:cstheme="minorHAnsi"/>
        </w:rPr>
      </w:pPr>
      <w:r w:rsidRPr="001D693F">
        <w:rPr>
          <w:rFonts w:cstheme="minorHAnsi"/>
        </w:rPr>
        <w:t>Per ultimo</w:t>
      </w:r>
      <w:r w:rsidR="00E34E55" w:rsidRPr="001D693F">
        <w:rPr>
          <w:rFonts w:cstheme="minorHAnsi"/>
        </w:rPr>
        <w:t>,</w:t>
      </w:r>
      <w:r w:rsidRPr="001D693F">
        <w:rPr>
          <w:rFonts w:cstheme="minorHAnsi"/>
        </w:rPr>
        <w:t xml:space="preserve"> il </w:t>
      </w:r>
      <w:r w:rsidR="001D693F">
        <w:rPr>
          <w:rFonts w:cstheme="minorHAnsi"/>
        </w:rPr>
        <w:t>p</w:t>
      </w:r>
      <w:r w:rsidRPr="001D693F">
        <w:rPr>
          <w:rFonts w:cstheme="minorHAnsi"/>
        </w:rPr>
        <w:t xml:space="preserve">rofessor </w:t>
      </w:r>
      <w:r w:rsidR="00DA4A94" w:rsidRPr="001D693F">
        <w:rPr>
          <w:rFonts w:cstheme="minorHAnsi"/>
        </w:rPr>
        <w:t>Weiler</w:t>
      </w:r>
      <w:r w:rsidR="00683AAC" w:rsidRPr="001D693F">
        <w:rPr>
          <w:rFonts w:cstheme="minorHAnsi"/>
        </w:rPr>
        <w:t xml:space="preserve"> ha</w:t>
      </w:r>
      <w:r w:rsidRPr="001D693F">
        <w:rPr>
          <w:rFonts w:cstheme="minorHAnsi"/>
        </w:rPr>
        <w:t xml:space="preserve"> ripre</w:t>
      </w:r>
      <w:r w:rsidR="00683AAC" w:rsidRPr="001D693F">
        <w:rPr>
          <w:rFonts w:cstheme="minorHAnsi"/>
        </w:rPr>
        <w:t>so</w:t>
      </w:r>
      <w:r w:rsidRPr="001D693F">
        <w:rPr>
          <w:rFonts w:cstheme="minorHAnsi"/>
        </w:rPr>
        <w:t xml:space="preserve"> </w:t>
      </w:r>
      <w:r w:rsidR="001D693F">
        <w:rPr>
          <w:rFonts w:cstheme="minorHAnsi"/>
        </w:rPr>
        <w:t>le precedenti riflessioni</w:t>
      </w:r>
      <w:r w:rsidRPr="001D693F">
        <w:rPr>
          <w:rFonts w:cstheme="minorHAnsi"/>
        </w:rPr>
        <w:t xml:space="preserve"> provando a darne un quadro maggiormente approfondito: «</w:t>
      </w:r>
      <w:r w:rsidR="001D693F">
        <w:rPr>
          <w:rFonts w:cstheme="minorHAnsi"/>
        </w:rPr>
        <w:t>O</w:t>
      </w:r>
      <w:r w:rsidRPr="001D693F">
        <w:rPr>
          <w:rFonts w:cstheme="minorHAnsi"/>
        </w:rPr>
        <w:t xml:space="preserve">ccorre certamente resistere a questa </w:t>
      </w:r>
      <w:r w:rsidR="002E7BC6" w:rsidRPr="001D693F">
        <w:rPr>
          <w:rFonts w:cstheme="minorHAnsi"/>
        </w:rPr>
        <w:t xml:space="preserve">“cultura della cancellazione”. Allo stesso tempo, però, è importante non riservare alla </w:t>
      </w:r>
      <w:r w:rsidR="009B03F2">
        <w:rPr>
          <w:rFonts w:cstheme="minorHAnsi"/>
        </w:rPr>
        <w:t>“</w:t>
      </w:r>
      <w:r w:rsidR="002E7BC6" w:rsidRPr="001D693F">
        <w:rPr>
          <w:rFonts w:cstheme="minorHAnsi"/>
        </w:rPr>
        <w:t>cancel culture</w:t>
      </w:r>
      <w:r w:rsidR="009B03F2">
        <w:rPr>
          <w:rFonts w:cstheme="minorHAnsi"/>
        </w:rPr>
        <w:t>”</w:t>
      </w:r>
      <w:r w:rsidR="002E7BC6" w:rsidRPr="001D693F">
        <w:rPr>
          <w:rFonts w:cstheme="minorHAnsi"/>
        </w:rPr>
        <w:t xml:space="preserve"> lo stesso trattamento: occorre mantenere una certa sensibilità</w:t>
      </w:r>
      <w:r w:rsidR="001D693F">
        <w:rPr>
          <w:rFonts w:cstheme="minorHAnsi"/>
        </w:rPr>
        <w:t>,</w:t>
      </w:r>
      <w:r w:rsidR="002E7BC6" w:rsidRPr="001D693F">
        <w:rPr>
          <w:rFonts w:cstheme="minorHAnsi"/>
        </w:rPr>
        <w:t xml:space="preserve"> senza dimenticare cosa può offendere l’altro. Il rischio è, appunto, quello di cadere nella dittatura del relativismo di cui parlava Ratzinger». </w:t>
      </w:r>
    </w:p>
    <w:p w14:paraId="408A8B1E" w14:textId="45F4E7F3" w:rsidR="00EC4325" w:rsidRDefault="002E7BC6" w:rsidP="00E34E55">
      <w:pPr>
        <w:spacing w:after="60"/>
        <w:jc w:val="both"/>
        <w:rPr>
          <w:rFonts w:cstheme="minorHAnsi"/>
        </w:rPr>
      </w:pPr>
      <w:r w:rsidRPr="001D693F">
        <w:rPr>
          <w:rFonts w:cstheme="minorHAnsi"/>
        </w:rPr>
        <w:t xml:space="preserve">Le conclusioni sono lasciate a </w:t>
      </w:r>
      <w:r w:rsidR="007D1638" w:rsidRPr="001D693F">
        <w:rPr>
          <w:rFonts w:cstheme="minorHAnsi"/>
        </w:rPr>
        <w:t>Simoncini</w:t>
      </w:r>
      <w:r w:rsidR="001D693F">
        <w:rPr>
          <w:rFonts w:cstheme="minorHAnsi"/>
        </w:rPr>
        <w:t>,</w:t>
      </w:r>
      <w:r w:rsidRPr="001D693F">
        <w:rPr>
          <w:rFonts w:cstheme="minorHAnsi"/>
        </w:rPr>
        <w:t xml:space="preserve"> il quale</w:t>
      </w:r>
      <w:r w:rsidR="00E34E55" w:rsidRPr="001D693F">
        <w:rPr>
          <w:rFonts w:cstheme="minorHAnsi"/>
        </w:rPr>
        <w:t xml:space="preserve"> ha</w:t>
      </w:r>
      <w:r w:rsidRPr="001D693F">
        <w:rPr>
          <w:rFonts w:cstheme="minorHAnsi"/>
        </w:rPr>
        <w:t xml:space="preserve"> evidenzia</w:t>
      </w:r>
      <w:r w:rsidR="00E34E55" w:rsidRPr="001D693F">
        <w:rPr>
          <w:rFonts w:cstheme="minorHAnsi"/>
        </w:rPr>
        <w:t>to</w:t>
      </w:r>
      <w:r w:rsidRPr="001D693F">
        <w:rPr>
          <w:rFonts w:cstheme="minorHAnsi"/>
        </w:rPr>
        <w:t xml:space="preserve"> che </w:t>
      </w:r>
      <w:r w:rsidR="00E34E55" w:rsidRPr="001D693F">
        <w:rPr>
          <w:rFonts w:cstheme="minorHAnsi"/>
        </w:rPr>
        <w:t>«</w:t>
      </w:r>
      <w:r w:rsidRPr="001D693F">
        <w:rPr>
          <w:rFonts w:cstheme="minorHAnsi"/>
        </w:rPr>
        <w:t xml:space="preserve">la </w:t>
      </w:r>
      <w:r w:rsidR="009B03F2">
        <w:rPr>
          <w:rFonts w:cstheme="minorHAnsi"/>
        </w:rPr>
        <w:t>“</w:t>
      </w:r>
      <w:r w:rsidR="007D1638" w:rsidRPr="001D693F">
        <w:rPr>
          <w:rFonts w:cstheme="minorHAnsi"/>
        </w:rPr>
        <w:t>c</w:t>
      </w:r>
      <w:r w:rsidRPr="001D693F">
        <w:rPr>
          <w:rFonts w:cstheme="minorHAnsi"/>
        </w:rPr>
        <w:t xml:space="preserve">ancel </w:t>
      </w:r>
      <w:r w:rsidR="007D1638" w:rsidRPr="001D693F">
        <w:rPr>
          <w:rFonts w:cstheme="minorHAnsi"/>
        </w:rPr>
        <w:t>c</w:t>
      </w:r>
      <w:r w:rsidRPr="001D693F">
        <w:rPr>
          <w:rFonts w:cstheme="minorHAnsi"/>
        </w:rPr>
        <w:t>ulture</w:t>
      </w:r>
      <w:r w:rsidR="009B03F2">
        <w:rPr>
          <w:rFonts w:cstheme="minorHAnsi"/>
        </w:rPr>
        <w:t>”</w:t>
      </w:r>
      <w:r w:rsidRPr="001D693F">
        <w:rPr>
          <w:rFonts w:cstheme="minorHAnsi"/>
        </w:rPr>
        <w:t xml:space="preserve"> ha </w:t>
      </w:r>
      <w:r w:rsidR="007D1638" w:rsidRPr="001D693F">
        <w:rPr>
          <w:rFonts w:cstheme="minorHAnsi"/>
        </w:rPr>
        <w:t xml:space="preserve">nasce dall’idea che </w:t>
      </w:r>
      <w:r w:rsidRPr="001D693F">
        <w:rPr>
          <w:rFonts w:cstheme="minorHAnsi"/>
        </w:rPr>
        <w:t xml:space="preserve">chi non è d’accordo </w:t>
      </w:r>
      <w:r w:rsidR="007D1638" w:rsidRPr="001D693F">
        <w:rPr>
          <w:rFonts w:cstheme="minorHAnsi"/>
        </w:rPr>
        <w:t>c</w:t>
      </w:r>
      <w:r w:rsidRPr="001D693F">
        <w:rPr>
          <w:rFonts w:cstheme="minorHAnsi"/>
        </w:rPr>
        <w:t>ol nostro modello di verità s</w:t>
      </w:r>
      <w:r w:rsidR="001D693F">
        <w:rPr>
          <w:rFonts w:cstheme="minorHAnsi"/>
        </w:rPr>
        <w:t>b</w:t>
      </w:r>
      <w:r w:rsidR="007D1638" w:rsidRPr="001D693F">
        <w:rPr>
          <w:rFonts w:cstheme="minorHAnsi"/>
        </w:rPr>
        <w:t>agli</w:t>
      </w:r>
      <w:r w:rsidRPr="001D693F">
        <w:rPr>
          <w:rFonts w:cstheme="minorHAnsi"/>
        </w:rPr>
        <w:t>a</w:t>
      </w:r>
      <w:r w:rsidR="00034B0B">
        <w:rPr>
          <w:rFonts w:cstheme="minorHAnsi"/>
        </w:rPr>
        <w:t>. D</w:t>
      </w:r>
      <w:r w:rsidRPr="001D693F">
        <w:rPr>
          <w:rFonts w:cstheme="minorHAnsi"/>
        </w:rPr>
        <w:t xml:space="preserve">a questo punto di vista, </w:t>
      </w:r>
      <w:r w:rsidR="00E34E55" w:rsidRPr="001D693F">
        <w:rPr>
          <w:rFonts w:cstheme="minorHAnsi"/>
        </w:rPr>
        <w:t>l’incontro cristiano</w:t>
      </w:r>
      <w:r w:rsidR="00683AAC" w:rsidRPr="001D693F">
        <w:rPr>
          <w:rFonts w:cstheme="minorHAnsi"/>
        </w:rPr>
        <w:t xml:space="preserve"> </w:t>
      </w:r>
      <w:r w:rsidR="00E34E55" w:rsidRPr="001D693F">
        <w:rPr>
          <w:rFonts w:cstheme="minorHAnsi"/>
        </w:rPr>
        <w:t>ha un vantaggio in più</w:t>
      </w:r>
      <w:r w:rsidR="00034B0B">
        <w:rPr>
          <w:rFonts w:cstheme="minorHAnsi"/>
        </w:rPr>
        <w:t>,</w:t>
      </w:r>
      <w:r w:rsidR="00E34E55" w:rsidRPr="001D693F">
        <w:rPr>
          <w:rFonts w:cstheme="minorHAnsi"/>
        </w:rPr>
        <w:t xml:space="preserve"> perché parte dal presupposto che la verità non sia una</w:t>
      </w:r>
      <w:r w:rsidR="007D1638" w:rsidRPr="001D693F">
        <w:rPr>
          <w:rFonts w:cstheme="minorHAnsi"/>
        </w:rPr>
        <w:t xml:space="preserve"> teoria ma una persona</w:t>
      </w:r>
      <w:r w:rsidR="00034B0B">
        <w:rPr>
          <w:rFonts w:cstheme="minorHAnsi"/>
        </w:rPr>
        <w:t>.</w:t>
      </w:r>
      <w:r w:rsidR="00E34E55" w:rsidRPr="001D693F">
        <w:rPr>
          <w:rFonts w:cstheme="minorHAnsi"/>
        </w:rPr>
        <w:t xml:space="preserve"> </w:t>
      </w:r>
      <w:r w:rsidR="00034B0B">
        <w:rPr>
          <w:rFonts w:cstheme="minorHAnsi"/>
        </w:rPr>
        <w:t>Q</w:t>
      </w:r>
      <w:r w:rsidR="007D1638" w:rsidRPr="001D693F">
        <w:rPr>
          <w:rFonts w:cstheme="minorHAnsi"/>
        </w:rPr>
        <w:t xml:space="preserve">uesto </w:t>
      </w:r>
      <w:r w:rsidR="007D1638" w:rsidRPr="001D693F">
        <w:rPr>
          <w:rFonts w:cstheme="minorHAnsi"/>
        </w:rPr>
        <w:lastRenderedPageBreak/>
        <w:t>cambia totalmente la posta in gioco</w:t>
      </w:r>
      <w:r w:rsidR="00E34E55" w:rsidRPr="001D693F">
        <w:rPr>
          <w:rFonts w:cstheme="minorHAnsi"/>
        </w:rPr>
        <w:t xml:space="preserve"> e permette quella cultura dell’incontro su cui si basa una manifestazione come il</w:t>
      </w:r>
      <w:r w:rsidR="007D1638" w:rsidRPr="001D693F">
        <w:rPr>
          <w:rFonts w:cstheme="minorHAnsi"/>
        </w:rPr>
        <w:t xml:space="preserve"> </w:t>
      </w:r>
      <w:r w:rsidR="00E34E55" w:rsidRPr="001D693F">
        <w:rPr>
          <w:rFonts w:cstheme="minorHAnsi"/>
        </w:rPr>
        <w:t>Meeting</w:t>
      </w:r>
      <w:r w:rsidR="00683AAC" w:rsidRPr="001D693F">
        <w:rPr>
          <w:rFonts w:cstheme="minorHAnsi"/>
        </w:rPr>
        <w:t xml:space="preserve"> di Rimini</w:t>
      </w:r>
      <w:r w:rsidR="00E34E55" w:rsidRPr="001D693F">
        <w:rPr>
          <w:rFonts w:cstheme="minorHAnsi"/>
        </w:rPr>
        <w:t>».</w:t>
      </w:r>
    </w:p>
    <w:p w14:paraId="5F73413F" w14:textId="508EA78E" w:rsidR="009B03F2" w:rsidRPr="001D693F" w:rsidRDefault="009B03F2" w:rsidP="00E34E55">
      <w:pPr>
        <w:spacing w:after="60"/>
        <w:jc w:val="both"/>
        <w:rPr>
          <w:rFonts w:cstheme="minorHAnsi"/>
        </w:rPr>
      </w:pPr>
      <w:r>
        <w:rPr>
          <w:rFonts w:cstheme="minorHAnsi"/>
        </w:rPr>
        <w:t>(A.P.)</w:t>
      </w:r>
    </w:p>
    <w:p w14:paraId="0C3B3927" w14:textId="77777777" w:rsidR="00F5197C" w:rsidRDefault="00F5197C" w:rsidP="003F21A4">
      <w:pPr>
        <w:spacing w:after="60"/>
        <w:jc w:val="both"/>
        <w:rPr>
          <w:rFonts w:cstheme="minorHAnsi"/>
        </w:rPr>
      </w:pPr>
    </w:p>
    <w:p w14:paraId="028BF1B8" w14:textId="54BB1DA9" w:rsidR="003F21A4" w:rsidRDefault="003016F3" w:rsidP="003F21A4">
      <w:pPr>
        <w:spacing w:after="60"/>
        <w:rPr>
          <w:rFonts w:cstheme="minorHAnsi"/>
        </w:rPr>
      </w:pPr>
      <w:r>
        <w:rPr>
          <w:rFonts w:cstheme="minorHAnsi"/>
        </w:rPr>
        <w:t xml:space="preserve"> </w:t>
      </w:r>
    </w:p>
    <w:p w14:paraId="4DC4D258" w14:textId="77777777" w:rsidR="003F21A4" w:rsidRDefault="003F21A4" w:rsidP="003F21A4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Style w:val="Enfasigrassetto"/>
          <w:rFonts w:asciiTheme="minorHAnsi" w:hAnsiTheme="minorHAnsi" w:cstheme="minorHAnsi"/>
          <w:sz w:val="22"/>
          <w:szCs w:val="22"/>
        </w:rPr>
        <w:t>Fondazione Meeting per l’amicizia fra i popoli ETS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0"/>
          <w:szCs w:val="20"/>
        </w:rPr>
        <w:t xml:space="preserve">via Flaminia, 18/20 – 47923 Rimini | tel. +39 0541 783100 </w:t>
      </w:r>
    </w:p>
    <w:p w14:paraId="12C66426" w14:textId="77777777" w:rsidR="003F21A4" w:rsidRDefault="00176B00" w:rsidP="003F21A4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hyperlink r:id="rId9" w:tgtFrame="_blank" w:history="1">
        <w:r w:rsidR="003F21A4">
          <w:rPr>
            <w:rStyle w:val="Collegamentoipertestuale"/>
            <w:rFonts w:asciiTheme="minorHAnsi" w:hAnsiTheme="minorHAnsi" w:cstheme="minorHAnsi"/>
            <w:sz w:val="20"/>
            <w:szCs w:val="20"/>
          </w:rPr>
          <w:t>meeting@meetingrimini.org</w:t>
        </w:r>
      </w:hyperlink>
      <w:r w:rsidR="003F21A4">
        <w:rPr>
          <w:rFonts w:asciiTheme="minorHAnsi" w:hAnsiTheme="minorHAnsi" w:cstheme="minorHAnsi"/>
          <w:sz w:val="20"/>
          <w:szCs w:val="20"/>
        </w:rPr>
        <w:t xml:space="preserve">       </w:t>
      </w:r>
      <w:hyperlink r:id="rId10" w:tgtFrame="_blank" w:history="1">
        <w:r w:rsidR="003F21A4">
          <w:rPr>
            <w:rStyle w:val="Collegamentoipertestuale"/>
            <w:rFonts w:asciiTheme="minorHAnsi" w:hAnsiTheme="minorHAnsi" w:cstheme="minorHAnsi"/>
            <w:sz w:val="20"/>
            <w:szCs w:val="20"/>
          </w:rPr>
          <w:t>www.meetingrimini.org</w:t>
        </w:r>
      </w:hyperlink>
    </w:p>
    <w:p w14:paraId="5FFCB8AE" w14:textId="77777777" w:rsidR="003F21A4" w:rsidRDefault="003F21A4" w:rsidP="003F21A4">
      <w:pPr>
        <w:rPr>
          <w:rFonts w:eastAsia="Times New Roman" w:cstheme="minorHAnsi"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3F21A4" w14:paraId="63929B1D" w14:textId="77777777" w:rsidTr="003F21A4">
        <w:tc>
          <w:tcPr>
            <w:tcW w:w="4602" w:type="dxa"/>
          </w:tcPr>
          <w:p w14:paraId="7D45D1DC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Style w:val="Enfasigrassetto"/>
                <w:rFonts w:asciiTheme="minorHAnsi" w:hAnsiTheme="minorHAnsi" w:cstheme="minorHAnsi"/>
                <w:sz w:val="22"/>
                <w:szCs w:val="22"/>
                <w:lang w:eastAsia="zh-CN"/>
              </w:rPr>
              <w:t>Ufficio stampa Meeting di Rimini</w:t>
            </w:r>
          </w:p>
          <w:p w14:paraId="7A90DF47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 </w:t>
            </w:r>
          </w:p>
          <w:p w14:paraId="22D29876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2"/>
                <w:lang w:eastAsia="zh-CN"/>
              </w:rPr>
            </w:pPr>
            <w:r>
              <w:rPr>
                <w:rStyle w:val="Enfasigrassetto"/>
                <w:rFonts w:asciiTheme="minorHAnsi" w:hAnsiTheme="minorHAnsi" w:cstheme="minorHAnsi"/>
                <w:sz w:val="22"/>
                <w:szCs w:val="22"/>
                <w:lang w:eastAsia="zh-CN"/>
              </w:rPr>
              <w:t>Eugenio Andreatta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br/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  <w:lang w:eastAsia="zh-CN"/>
              </w:rPr>
              <w:t>Responsabile Comunicazione e Portavoce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br/>
            </w:r>
            <w:r>
              <w:rPr>
                <w:rFonts w:asciiTheme="minorHAnsi" w:hAnsiTheme="minorHAnsi" w:cstheme="minorHAnsi"/>
                <w:sz w:val="20"/>
                <w:szCs w:val="22"/>
                <w:lang w:eastAsia="zh-CN"/>
              </w:rPr>
              <w:t xml:space="preserve">+ 39 0541 1832516       + 39 329 9540695    </w:t>
            </w:r>
            <w:r>
              <w:rPr>
                <w:rFonts w:asciiTheme="minorHAnsi" w:hAnsiTheme="minorHAnsi" w:cstheme="minorHAnsi"/>
                <w:sz w:val="20"/>
                <w:szCs w:val="22"/>
                <w:lang w:eastAsia="zh-CN"/>
              </w:rPr>
              <w:br/>
            </w:r>
            <w:hyperlink r:id="rId11" w:tooltip="eugenio.andreatta@meetingrimini.org" w:history="1">
              <w:r>
                <w:rPr>
                  <w:rStyle w:val="Collegamentoipertestuale"/>
                  <w:rFonts w:asciiTheme="minorHAnsi" w:hAnsiTheme="minorHAnsi" w:cstheme="minorHAnsi"/>
                  <w:sz w:val="20"/>
                  <w:szCs w:val="22"/>
                  <w:lang w:eastAsia="zh-CN"/>
                </w:rPr>
                <w:t>eugenio.andreatta@meetingrimini.org</w:t>
              </w:r>
            </w:hyperlink>
          </w:p>
          <w:p w14:paraId="042FAF7A" w14:textId="77777777" w:rsidR="003F21A4" w:rsidRDefault="003F21A4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4602" w:type="dxa"/>
            <w:hideMark/>
          </w:tcPr>
          <w:p w14:paraId="346B8F2C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Style w:val="Enfasigrassetto"/>
                <w:rFonts w:asciiTheme="minorHAnsi" w:hAnsiTheme="minorHAnsi" w:cstheme="minorHAnsi"/>
                <w:sz w:val="22"/>
                <w:szCs w:val="22"/>
                <w:lang w:eastAsia="zh-CN"/>
              </w:rPr>
              <w:t>Ufficio stampa Comin &amp; Partners</w:t>
            </w:r>
          </w:p>
          <w:p w14:paraId="1D605923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 </w:t>
            </w:r>
          </w:p>
          <w:p w14:paraId="14485881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Style w:val="Enfasigrassetto"/>
                <w:rFonts w:asciiTheme="minorHAnsi" w:hAnsiTheme="minorHAnsi" w:cstheme="minorHAnsi"/>
                <w:sz w:val="22"/>
                <w:szCs w:val="22"/>
                <w:lang w:eastAsia="zh-CN"/>
              </w:rPr>
              <w:t>Federico Fabretti</w:t>
            </w:r>
          </w:p>
          <w:p w14:paraId="3677F699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  <w:lang w:eastAsia="zh-CN"/>
              </w:rPr>
              <w:t>Partner Media Relations</w:t>
            </w:r>
          </w:p>
          <w:p w14:paraId="333C2C17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zh-CN"/>
              </w:rPr>
              <w:t>+39 06 90255555       + 39 335 753 4768</w:t>
            </w:r>
          </w:p>
          <w:p w14:paraId="26744666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zh-CN"/>
              </w:rPr>
              <w:t> </w:t>
            </w:r>
            <w:hyperlink r:id="rId12" w:tooltip="federico.fabretti@cominandpartners.com" w:history="1">
              <w:r>
                <w:rPr>
                  <w:rStyle w:val="Collegamentoipertestuale"/>
                  <w:rFonts w:asciiTheme="minorHAnsi" w:hAnsiTheme="minorHAnsi" w:cstheme="minorHAnsi"/>
                  <w:sz w:val="20"/>
                  <w:szCs w:val="22"/>
                  <w:lang w:eastAsia="zh-CN"/>
                </w:rPr>
                <w:t>federico.fabretti@cominandpartners.com</w:t>
              </w:r>
            </w:hyperlink>
          </w:p>
          <w:p w14:paraId="55BD7AF0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 </w:t>
            </w:r>
          </w:p>
          <w:p w14:paraId="612238C1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Style w:val="Enfasigrassetto"/>
                <w:rFonts w:asciiTheme="minorHAnsi" w:hAnsiTheme="minorHAnsi" w:cstheme="minorHAnsi"/>
                <w:sz w:val="22"/>
                <w:szCs w:val="22"/>
                <w:lang w:eastAsia="zh-CN"/>
              </w:rPr>
              <w:t>Anja Zanetti</w:t>
            </w:r>
          </w:p>
          <w:p w14:paraId="78E82FB5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  <w:lang w:eastAsia="zh-CN"/>
              </w:rPr>
              <w:t>Senior Media Relations Consultant</w:t>
            </w:r>
          </w:p>
          <w:p w14:paraId="7E7B2CA9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zh-CN"/>
              </w:rPr>
              <w:t>+39 06 90255553       + 39 342 8443819</w:t>
            </w:r>
          </w:p>
          <w:p w14:paraId="566D3D9D" w14:textId="77777777" w:rsidR="003F21A4" w:rsidRDefault="00176B0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hyperlink r:id="rId13" w:history="1">
              <w:r w:rsidR="003F21A4">
                <w:rPr>
                  <w:rStyle w:val="Collegamentoipertestuale"/>
                  <w:rFonts w:asciiTheme="minorHAnsi" w:hAnsiTheme="minorHAnsi" w:cstheme="minorHAnsi"/>
                  <w:sz w:val="20"/>
                  <w:szCs w:val="22"/>
                  <w:lang w:eastAsia="zh-CN"/>
                </w:rPr>
                <w:t>anja.zanetti@cominandpartners.com</w:t>
              </w:r>
            </w:hyperlink>
          </w:p>
          <w:p w14:paraId="37E1915E" w14:textId="77777777" w:rsidR="003F21A4" w:rsidRDefault="003F21A4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Style w:val="Enfasigrassetto"/>
                <w:rFonts w:asciiTheme="minorHAnsi" w:hAnsiTheme="minorHAnsi" w:cstheme="minorHAnsi"/>
                <w:sz w:val="22"/>
                <w:szCs w:val="22"/>
                <w:lang w:eastAsia="zh-CN"/>
              </w:rPr>
              <w:t> </w:t>
            </w:r>
          </w:p>
        </w:tc>
      </w:tr>
    </w:tbl>
    <w:p w14:paraId="3860B47C" w14:textId="77777777" w:rsidR="00FA6259" w:rsidRDefault="00FA6259"/>
    <w:sectPr w:rsidR="00FA6259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05B8" w14:textId="77777777" w:rsidR="00176B00" w:rsidRDefault="00176B00" w:rsidP="003F21A4">
      <w:r>
        <w:separator/>
      </w:r>
    </w:p>
  </w:endnote>
  <w:endnote w:type="continuationSeparator" w:id="0">
    <w:p w14:paraId="5B1ED0B2" w14:textId="77777777" w:rsidR="00176B00" w:rsidRDefault="00176B00" w:rsidP="003F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5D53" w14:textId="77777777" w:rsidR="003F21A4" w:rsidRPr="003F21A4" w:rsidRDefault="003F21A4">
    <w:pPr>
      <w:rPr>
        <w:sz w:val="8"/>
        <w:szCs w:val="8"/>
      </w:rPr>
    </w:pPr>
  </w:p>
  <w:tbl>
    <w:tblPr>
      <w:tblStyle w:val="Grigliatabella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6"/>
      <w:gridCol w:w="5448"/>
    </w:tblGrid>
    <w:tr w:rsidR="003F21A4" w:rsidRPr="00F20878" w14:paraId="7ABF16B2" w14:textId="77777777" w:rsidTr="00D6745C">
      <w:trPr>
        <w:jc w:val="center"/>
      </w:trPr>
      <w:tc>
        <w:tcPr>
          <w:tcW w:w="3756" w:type="dxa"/>
        </w:tcPr>
        <w:p w14:paraId="1D81C841" w14:textId="77777777" w:rsidR="003F21A4" w:rsidRPr="00F20878" w:rsidRDefault="003F21A4" w:rsidP="003F21A4">
          <w:pPr>
            <w:pStyle w:val="Pidipagina"/>
            <w:jc w:val="center"/>
            <w:rPr>
              <w:sz w:val="16"/>
            </w:rPr>
          </w:pPr>
          <w:r w:rsidRPr="00F20878">
            <w:rPr>
              <w:sz w:val="16"/>
            </w:rPr>
            <w:t>Communication Partner</w:t>
          </w:r>
        </w:p>
      </w:tc>
      <w:tc>
        <w:tcPr>
          <w:tcW w:w="5448" w:type="dxa"/>
        </w:tcPr>
        <w:p w14:paraId="16EC1A71" w14:textId="77777777" w:rsidR="003F21A4" w:rsidRPr="00F20878" w:rsidRDefault="003F21A4" w:rsidP="003F21A4">
          <w:pPr>
            <w:pStyle w:val="Pidipagina"/>
            <w:jc w:val="center"/>
            <w:rPr>
              <w:sz w:val="16"/>
            </w:rPr>
          </w:pPr>
          <w:r w:rsidRPr="00F20878">
            <w:rPr>
              <w:sz w:val="16"/>
            </w:rPr>
            <w:t>News Agencies Partner</w:t>
          </w:r>
        </w:p>
      </w:tc>
    </w:tr>
    <w:tr w:rsidR="003F21A4" w:rsidRPr="00F20878" w14:paraId="22DF0FFD" w14:textId="77777777" w:rsidTr="00D6745C">
      <w:trPr>
        <w:jc w:val="center"/>
      </w:trPr>
      <w:tc>
        <w:tcPr>
          <w:tcW w:w="3756" w:type="dxa"/>
        </w:tcPr>
        <w:p w14:paraId="0FD6ACF8" w14:textId="77777777" w:rsidR="003F21A4" w:rsidRPr="00F20878" w:rsidRDefault="003F21A4" w:rsidP="003F21A4">
          <w:pPr>
            <w:pStyle w:val="Pidipagina"/>
            <w:jc w:val="center"/>
          </w:pPr>
          <w:ins w:id="0" w:author="Eugenio Andreatta" w:date="2021-08-12T16:56:00Z">
            <w:r w:rsidRPr="00F20878">
              <w:rPr>
                <w:noProof/>
                <w:lang w:eastAsia="it-IT"/>
              </w:rPr>
              <w:drawing>
                <wp:inline distT="0" distB="0" distL="0" distR="0" wp14:anchorId="62753181" wp14:editId="44F8FE7A">
                  <wp:extent cx="1797050" cy="329525"/>
                  <wp:effectExtent l="0" t="0" r="0" b="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96" t="41051" r="78682" b="34433"/>
                          <a:stretch/>
                        </pic:blipFill>
                        <pic:spPr bwMode="auto">
                          <a:xfrm>
                            <a:off x="0" y="0"/>
                            <a:ext cx="1960993" cy="359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ins>
        </w:p>
      </w:tc>
      <w:tc>
        <w:tcPr>
          <w:tcW w:w="5448" w:type="dxa"/>
        </w:tcPr>
        <w:p w14:paraId="39B654C6" w14:textId="77777777" w:rsidR="003F21A4" w:rsidRPr="00F20878" w:rsidRDefault="003F21A4" w:rsidP="003F21A4">
          <w:pPr>
            <w:pStyle w:val="Pidipagina"/>
            <w:ind w:left="-426"/>
            <w:jc w:val="center"/>
            <w:rPr>
              <w:noProof/>
              <w:lang w:eastAsia="it-IT"/>
            </w:rPr>
          </w:pPr>
          <w:r w:rsidRPr="00F20878">
            <w:rPr>
              <w:noProof/>
              <w:lang w:eastAsia="it-IT"/>
            </w:rPr>
            <w:drawing>
              <wp:inline distT="0" distB="0" distL="0" distR="0" wp14:anchorId="1F475548" wp14:editId="0E9F5F29">
                <wp:extent cx="812800" cy="351295"/>
                <wp:effectExtent l="0" t="0" r="6350" b="0"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telpress_stampa_300dpi_L_2cm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449" cy="3852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20878">
            <w:rPr>
              <w:noProof/>
              <w:lang w:eastAsia="it-IT"/>
            </w:rPr>
            <w:t xml:space="preserve">       </w:t>
          </w:r>
          <w:r w:rsidRPr="00F20878">
            <w:rPr>
              <w:noProof/>
              <w:lang w:eastAsia="it-IT"/>
            </w:rPr>
            <w:drawing>
              <wp:inline distT="0" distB="0" distL="0" distR="0" wp14:anchorId="13125D9F" wp14:editId="429E594E">
                <wp:extent cx="1593850" cy="310406"/>
                <wp:effectExtent l="0" t="0" r="6350" b="0"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askanews-FB.jpg"/>
                        <pic:cNvPicPr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443" b="31443"/>
                        <a:stretch/>
                      </pic:blipFill>
                      <pic:spPr bwMode="auto">
                        <a:xfrm>
                          <a:off x="0" y="0"/>
                          <a:ext cx="1693695" cy="3298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8B91F4C" w14:textId="77777777" w:rsidR="003F21A4" w:rsidRPr="003F21A4" w:rsidRDefault="003F21A4" w:rsidP="003F21A4">
    <w:pPr>
      <w:pStyle w:val="Pidipa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7E2E8" w14:textId="77777777" w:rsidR="00176B00" w:rsidRDefault="00176B00" w:rsidP="003F21A4">
      <w:r>
        <w:separator/>
      </w:r>
    </w:p>
  </w:footnote>
  <w:footnote w:type="continuationSeparator" w:id="0">
    <w:p w14:paraId="09605313" w14:textId="77777777" w:rsidR="00176B00" w:rsidRDefault="00176B00" w:rsidP="003F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37940" w14:textId="36022726" w:rsidR="003F21A4" w:rsidRDefault="003F21A4">
    <w:pPr>
      <w:pStyle w:val="Intestazione"/>
    </w:pPr>
    <w:r>
      <w:rPr>
        <w:noProof/>
        <w:lang w:eastAsia="it-IT"/>
      </w:rPr>
      <w:drawing>
        <wp:inline distT="0" distB="0" distL="0" distR="0" wp14:anchorId="4F554616" wp14:editId="156E9927">
          <wp:extent cx="1980000" cy="495545"/>
          <wp:effectExtent l="0" t="0" r="127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meeting senza an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95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A4A929" w14:textId="77777777" w:rsidR="003F21A4" w:rsidRPr="003F21A4" w:rsidRDefault="003F21A4">
    <w:pPr>
      <w:pStyle w:val="Intestazione"/>
      <w:rPr>
        <w:sz w:val="10"/>
        <w:szCs w:val="1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ugenio Andreatta">
    <w15:presenceInfo w15:providerId="AD" w15:userId="S-1-5-21-1665366886-304509994-1797830849-54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A4"/>
    <w:rsid w:val="00034B0B"/>
    <w:rsid w:val="00141F11"/>
    <w:rsid w:val="00176B00"/>
    <w:rsid w:val="001D693F"/>
    <w:rsid w:val="00277469"/>
    <w:rsid w:val="00285B3E"/>
    <w:rsid w:val="002E39A1"/>
    <w:rsid w:val="002E7BC6"/>
    <w:rsid w:val="003016F3"/>
    <w:rsid w:val="00304123"/>
    <w:rsid w:val="0030684A"/>
    <w:rsid w:val="0036297D"/>
    <w:rsid w:val="003F21A4"/>
    <w:rsid w:val="00406E90"/>
    <w:rsid w:val="004E3BA9"/>
    <w:rsid w:val="00554269"/>
    <w:rsid w:val="00556891"/>
    <w:rsid w:val="005710AF"/>
    <w:rsid w:val="006642C7"/>
    <w:rsid w:val="00682AAA"/>
    <w:rsid w:val="00683AAC"/>
    <w:rsid w:val="006C715D"/>
    <w:rsid w:val="00724602"/>
    <w:rsid w:val="00781FB3"/>
    <w:rsid w:val="00795A2F"/>
    <w:rsid w:val="007D0061"/>
    <w:rsid w:val="007D1638"/>
    <w:rsid w:val="008948D0"/>
    <w:rsid w:val="00912CF8"/>
    <w:rsid w:val="009B03F2"/>
    <w:rsid w:val="00A04A7C"/>
    <w:rsid w:val="00A25A40"/>
    <w:rsid w:val="00A57471"/>
    <w:rsid w:val="00B72E7F"/>
    <w:rsid w:val="00B743B8"/>
    <w:rsid w:val="00BA66D7"/>
    <w:rsid w:val="00BF0EC2"/>
    <w:rsid w:val="00D15D5F"/>
    <w:rsid w:val="00D64D91"/>
    <w:rsid w:val="00DA4A94"/>
    <w:rsid w:val="00DA6372"/>
    <w:rsid w:val="00E34E55"/>
    <w:rsid w:val="00E854C4"/>
    <w:rsid w:val="00EC4325"/>
    <w:rsid w:val="00F22D22"/>
    <w:rsid w:val="00F5197C"/>
    <w:rsid w:val="00F75E90"/>
    <w:rsid w:val="00FA6259"/>
    <w:rsid w:val="00FD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9547"/>
  <w15:chartTrackingRefBased/>
  <w15:docId w15:val="{CC56EA0F-ADB0-410B-800F-A8B8C148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21A4"/>
    <w:pPr>
      <w:spacing w:after="0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F21A4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F2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uiPriority w:val="99"/>
    <w:semiHidden/>
    <w:rsid w:val="003F2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F21A4"/>
  </w:style>
  <w:style w:type="character" w:customStyle="1" w:styleId="eop">
    <w:name w:val="eop"/>
    <w:basedOn w:val="Carpredefinitoparagrafo"/>
    <w:rsid w:val="003F21A4"/>
  </w:style>
  <w:style w:type="table" w:styleId="Grigliatabella">
    <w:name w:val="Table Grid"/>
    <w:basedOn w:val="Tabellanormale"/>
    <w:uiPriority w:val="39"/>
    <w:rsid w:val="003F21A4"/>
    <w:pPr>
      <w:spacing w:after="0"/>
      <w:jc w:val="left"/>
    </w:pPr>
    <w:rPr>
      <w:rFonts w:eastAsiaTheme="minorEastAsia"/>
      <w:sz w:val="24"/>
      <w:szCs w:val="24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F21A4"/>
    <w:rPr>
      <w:b/>
      <w:bCs/>
    </w:rPr>
  </w:style>
  <w:style w:type="character" w:styleId="Enfasicorsivo">
    <w:name w:val="Emphasis"/>
    <w:basedOn w:val="Carpredefinitoparagrafo"/>
    <w:uiPriority w:val="20"/>
    <w:qFormat/>
    <w:rsid w:val="003F21A4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3F21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1A4"/>
  </w:style>
  <w:style w:type="paragraph" w:styleId="Pidipagina">
    <w:name w:val="footer"/>
    <w:basedOn w:val="Normale"/>
    <w:link w:val="PidipaginaCarattere"/>
    <w:uiPriority w:val="99"/>
    <w:unhideWhenUsed/>
    <w:rsid w:val="003F21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nja.zanetti@cominandpartner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federico.fabretti@cominandpartners.com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ugenio.andreatta@meetingrimini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meetingrimini.musvc2.net/e/t?q=3%3dQZ3TK%26G%3d1%26D%3dIY4S%267%3dX3ZLc%26u%3d1s6a8BOpI_0vSp_K6_rqku_26_0vSp_JAwME.He5BDn70Dm96D.oHy%269%3dmKAQcR.60t%269A%3dX7YI&amp;mupckp=mupAtu4m8OiX0wt" TargetMode="External"/><Relationship Id="rId4" Type="http://schemas.openxmlformats.org/officeDocument/2006/relationships/styles" Target="styles.xml"/><Relationship Id="rId9" Type="http://schemas.openxmlformats.org/officeDocument/2006/relationships/hyperlink" Target="mailto:meeting@meetingrimini.org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b048c8-b5e0-491a-b98d-7ae21c1a12a5">
      <Terms xmlns="http://schemas.microsoft.com/office/infopath/2007/PartnerControls"/>
    </lcf76f155ced4ddcb4097134ff3c332f>
    <TaxCatchAll xmlns="0e8dc65a-fced-4aed-8528-bead90cbeb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9705614C47D04EA0D5BD57FECF7D17" ma:contentTypeVersion="17" ma:contentTypeDescription="Creare un nuovo documento." ma:contentTypeScope="" ma:versionID="7207d14e0f18215562338fcb21f3d015">
  <xsd:schema xmlns:xsd="http://www.w3.org/2001/XMLSchema" xmlns:xs="http://www.w3.org/2001/XMLSchema" xmlns:p="http://schemas.microsoft.com/office/2006/metadata/properties" xmlns:ns2="15b048c8-b5e0-491a-b98d-7ae21c1a12a5" xmlns:ns3="0e8dc65a-fced-4aed-8528-bead90cbeb5e" targetNamespace="http://schemas.microsoft.com/office/2006/metadata/properties" ma:root="true" ma:fieldsID="68a7251ff4f82f956538268fe364edfc" ns2:_="" ns3:_="">
    <xsd:import namespace="15b048c8-b5e0-491a-b98d-7ae21c1a12a5"/>
    <xsd:import namespace="0e8dc65a-fced-4aed-8528-bead90cbe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048c8-b5e0-491a-b98d-7ae21c1a1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00c885a-3c3c-431e-877e-6cbb68832e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dc65a-fced-4aed-8528-bead90cbeb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db8804-5118-4d1f-938e-7dd465c35da0}" ma:internalName="TaxCatchAll" ma:showField="CatchAllData" ma:web="0e8dc65a-fced-4aed-8528-bead90cbe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4E51F-1D30-4090-966C-F9830AA3E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364F5-5ED8-4ACB-AF97-CFB3D6968AA3}">
  <ds:schemaRefs>
    <ds:schemaRef ds:uri="http://schemas.microsoft.com/office/2006/metadata/properties"/>
    <ds:schemaRef ds:uri="http://schemas.microsoft.com/office/infopath/2007/PartnerControls"/>
    <ds:schemaRef ds:uri="15b048c8-b5e0-491a-b98d-7ae21c1a12a5"/>
    <ds:schemaRef ds:uri="0e8dc65a-fced-4aed-8528-bead90cbeb5e"/>
  </ds:schemaRefs>
</ds:datastoreItem>
</file>

<file path=customXml/itemProps3.xml><?xml version="1.0" encoding="utf-8"?>
<ds:datastoreItem xmlns:ds="http://schemas.openxmlformats.org/officeDocument/2006/customXml" ds:itemID="{5155222C-AB39-4229-ABE1-53AA7C468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048c8-b5e0-491a-b98d-7ae21c1a12a5"/>
    <ds:schemaRef ds:uri="0e8dc65a-fced-4aed-8528-bead90cbe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Andreatta</dc:creator>
  <cp:keywords/>
  <dc:description/>
  <cp:lastModifiedBy>Valentina</cp:lastModifiedBy>
  <cp:revision>16</cp:revision>
  <dcterms:created xsi:type="dcterms:W3CDTF">2023-08-19T16:14:00Z</dcterms:created>
  <dcterms:modified xsi:type="dcterms:W3CDTF">2023-08-21T14:38:00Z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0x010100999705614C47D04EA0D5BD57FECF7D17</vt:lpwstr>
  </property>
</Properties>
</file>