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A98C4" w14:textId="77777777" w:rsidR="003F21A4" w:rsidRDefault="003F21A4" w:rsidP="003F21A4">
      <w:pPr>
        <w:pStyle w:val="paragraph"/>
        <w:spacing w:before="0" w:beforeAutospacing="0" w:after="0" w:afterAutospacing="0"/>
        <w:jc w:val="center"/>
        <w:textAlignment w:val="baseline"/>
      </w:pPr>
      <w:r>
        <w:rPr>
          <w:rStyle w:val="normaltextrun"/>
          <w:rFonts w:ascii="Calibri" w:hAnsi="Calibri" w:cs="Calibri"/>
          <w:b/>
          <w:bCs/>
          <w:sz w:val="18"/>
          <w:szCs w:val="18"/>
        </w:rPr>
        <w:t>XLIV EDIZIONE </w:t>
      </w:r>
      <w:r>
        <w:rPr>
          <w:rStyle w:val="eop"/>
          <w:rFonts w:ascii="Calibri" w:hAnsi="Calibri" w:cs="Calibri"/>
          <w:sz w:val="18"/>
          <w:szCs w:val="18"/>
        </w:rPr>
        <w:t> </w:t>
      </w:r>
    </w:p>
    <w:p w14:paraId="32E36CB3" w14:textId="77777777" w:rsidR="003F21A4" w:rsidRDefault="003F21A4" w:rsidP="003F21A4">
      <w:pPr>
        <w:pStyle w:val="paragraph"/>
        <w:spacing w:before="0" w:beforeAutospacing="0" w:after="0" w:afterAutospacing="0"/>
        <w:jc w:val="center"/>
        <w:textAlignment w:val="baseline"/>
      </w:pPr>
      <w:r>
        <w:rPr>
          <w:rStyle w:val="normaltextrun"/>
          <w:rFonts w:ascii="Calibri" w:hAnsi="Calibri" w:cs="Calibri"/>
          <w:b/>
          <w:bCs/>
          <w:sz w:val="18"/>
          <w:szCs w:val="18"/>
        </w:rPr>
        <w:t>MEETING PER L’AMICIZIA FRA I POPOLI</w:t>
      </w:r>
      <w:r>
        <w:rPr>
          <w:rStyle w:val="eop"/>
          <w:rFonts w:ascii="Calibri" w:hAnsi="Calibri" w:cs="Calibri"/>
          <w:sz w:val="18"/>
          <w:szCs w:val="18"/>
        </w:rPr>
        <w:t> </w:t>
      </w:r>
    </w:p>
    <w:p w14:paraId="59CDCC2B" w14:textId="77777777" w:rsidR="003F21A4" w:rsidRDefault="003F21A4" w:rsidP="003F21A4">
      <w:pPr>
        <w:pStyle w:val="paragraph"/>
        <w:spacing w:before="0" w:beforeAutospacing="0" w:after="0" w:afterAutospacing="0"/>
        <w:jc w:val="center"/>
        <w:textAlignment w:val="baseline"/>
      </w:pPr>
      <w:r>
        <w:rPr>
          <w:rStyle w:val="normaltextrun"/>
          <w:rFonts w:ascii="Calibri" w:hAnsi="Calibri" w:cs="Calibri"/>
          <w:b/>
          <w:bCs/>
          <w:color w:val="1F497D"/>
          <w:sz w:val="22"/>
          <w:szCs w:val="22"/>
        </w:rPr>
        <w:t>L’esistenza umana è un’amicizia inesauribile</w:t>
      </w:r>
      <w:r>
        <w:rPr>
          <w:rStyle w:val="eop"/>
          <w:rFonts w:ascii="Calibri" w:hAnsi="Calibri" w:cs="Calibri"/>
          <w:color w:val="1F497D"/>
          <w:sz w:val="22"/>
          <w:szCs w:val="22"/>
        </w:rPr>
        <w:t> </w:t>
      </w:r>
    </w:p>
    <w:p w14:paraId="471E6FDA" w14:textId="77777777" w:rsidR="003F21A4" w:rsidRDefault="003F21A4" w:rsidP="003F21A4">
      <w:pPr>
        <w:pStyle w:val="paragraph"/>
        <w:spacing w:before="0" w:beforeAutospacing="0" w:after="0" w:afterAutospacing="0"/>
        <w:jc w:val="center"/>
        <w:textAlignment w:val="baseline"/>
      </w:pPr>
      <w:r>
        <w:rPr>
          <w:rStyle w:val="normaltextrun"/>
          <w:rFonts w:ascii="Calibri" w:hAnsi="Calibri" w:cs="Calibri"/>
        </w:rPr>
        <w:t>20-25 AGOSTO 2023 – FIERA DI RIMINI</w:t>
      </w:r>
      <w:r>
        <w:rPr>
          <w:rStyle w:val="eop"/>
          <w:rFonts w:ascii="Calibri" w:hAnsi="Calibri" w:cs="Calibri"/>
          <w:sz w:val="16"/>
          <w:szCs w:val="16"/>
        </w:rPr>
        <w:t> </w:t>
      </w:r>
    </w:p>
    <w:p w14:paraId="75B5DD0D" w14:textId="77777777" w:rsidR="003F21A4" w:rsidRDefault="003F21A4" w:rsidP="003F21A4">
      <w:pPr>
        <w:pStyle w:val="paragraph"/>
        <w:spacing w:before="0" w:beforeAutospacing="0" w:after="0" w:afterAutospacing="0"/>
        <w:textAlignment w:val="baseline"/>
      </w:pPr>
      <w:r>
        <w:rPr>
          <w:rStyle w:val="eop"/>
          <w:rFonts w:ascii="Calibri" w:hAnsi="Calibri" w:cs="Calibri"/>
          <w:sz w:val="20"/>
          <w:szCs w:val="20"/>
        </w:rPr>
        <w:t> </w:t>
      </w:r>
    </w:p>
    <w:p w14:paraId="5CEE3A46" w14:textId="7599FE1B" w:rsidR="003F21A4" w:rsidRDefault="003F21A4" w:rsidP="003F21A4">
      <w:pPr>
        <w:spacing w:after="60"/>
        <w:jc w:val="center"/>
        <w:rPr>
          <w:rFonts w:cstheme="minorHAnsi"/>
        </w:rPr>
      </w:pPr>
      <w:r>
        <w:rPr>
          <w:rFonts w:cstheme="minorHAnsi"/>
        </w:rPr>
        <w:t xml:space="preserve">comunicato stampa n. </w:t>
      </w:r>
      <w:r w:rsidR="00CA160D">
        <w:rPr>
          <w:rFonts w:cstheme="minorHAnsi"/>
        </w:rPr>
        <w:t>005</w:t>
      </w:r>
    </w:p>
    <w:p w14:paraId="3A3E87B1" w14:textId="2F17266B" w:rsidR="003F21A4" w:rsidRDefault="007741AF" w:rsidP="003F21A4">
      <w:pPr>
        <w:pStyle w:val="paragraph"/>
        <w:spacing w:before="0" w:beforeAutospacing="0" w:after="0" w:afterAutospacing="0"/>
        <w:jc w:val="center"/>
        <w:textAlignment w:val="baseline"/>
        <w:rPr>
          <w:rFonts w:cstheme="minorHAnsi"/>
          <w:b/>
          <w:sz w:val="28"/>
          <w:szCs w:val="28"/>
        </w:rPr>
      </w:pPr>
      <w:r>
        <w:rPr>
          <w:rStyle w:val="normaltextrun"/>
          <w:rFonts w:ascii="Calibri" w:hAnsi="Calibri" w:cs="Calibri"/>
          <w:b/>
          <w:bCs/>
          <w:color w:val="1F497D"/>
          <w:sz w:val="28"/>
          <w:szCs w:val="28"/>
        </w:rPr>
        <w:t>U</w:t>
      </w:r>
      <w:r w:rsidRPr="007741AF">
        <w:rPr>
          <w:rStyle w:val="normaltextrun"/>
          <w:rFonts w:ascii="Calibri" w:hAnsi="Calibri" w:cs="Calibri"/>
          <w:b/>
          <w:bCs/>
          <w:color w:val="1F497D"/>
          <w:sz w:val="28"/>
          <w:szCs w:val="28"/>
        </w:rPr>
        <w:t xml:space="preserve">n’amicizia che apre al mondo. </w:t>
      </w:r>
      <w:r>
        <w:rPr>
          <w:rStyle w:val="normaltextrun"/>
          <w:rFonts w:ascii="Calibri" w:hAnsi="Calibri" w:cs="Calibri"/>
          <w:b/>
          <w:bCs/>
          <w:color w:val="1F497D"/>
          <w:sz w:val="28"/>
          <w:szCs w:val="28"/>
        </w:rPr>
        <w:t>G</w:t>
      </w:r>
      <w:r w:rsidRPr="007741AF">
        <w:rPr>
          <w:rStyle w:val="normaltextrun"/>
          <w:rFonts w:ascii="Calibri" w:hAnsi="Calibri" w:cs="Calibri"/>
          <w:b/>
          <w:bCs/>
          <w:color w:val="1F497D"/>
          <w:sz w:val="28"/>
          <w:szCs w:val="28"/>
        </w:rPr>
        <w:t xml:space="preserve">iovanni </w:t>
      </w:r>
      <w:r>
        <w:rPr>
          <w:rStyle w:val="normaltextrun"/>
          <w:rFonts w:ascii="Calibri" w:hAnsi="Calibri" w:cs="Calibri"/>
          <w:b/>
          <w:bCs/>
          <w:color w:val="1F497D"/>
          <w:sz w:val="28"/>
          <w:szCs w:val="28"/>
        </w:rPr>
        <w:t>T</w:t>
      </w:r>
      <w:r w:rsidRPr="007741AF">
        <w:rPr>
          <w:rStyle w:val="normaltextrun"/>
          <w:rFonts w:ascii="Calibri" w:hAnsi="Calibri" w:cs="Calibri"/>
          <w:b/>
          <w:bCs/>
          <w:color w:val="1F497D"/>
          <w:sz w:val="28"/>
          <w:szCs w:val="28"/>
        </w:rPr>
        <w:t>estori, nei 100 anni dalla nascita</w:t>
      </w:r>
    </w:p>
    <w:p w14:paraId="0BE8593C" w14:textId="0CC51B17" w:rsidR="003F21A4" w:rsidRDefault="004B4458" w:rsidP="003F21A4">
      <w:pPr>
        <w:spacing w:after="60"/>
        <w:jc w:val="center"/>
        <w:rPr>
          <w:rFonts w:cstheme="minorHAnsi"/>
          <w:i/>
          <w:sz w:val="24"/>
          <w:szCs w:val="24"/>
        </w:rPr>
      </w:pPr>
      <w:r>
        <w:rPr>
          <w:rFonts w:cstheme="minorHAnsi"/>
          <w:i/>
          <w:sz w:val="24"/>
          <w:szCs w:val="24"/>
        </w:rPr>
        <w:t>Non svendete la vostra vita</w:t>
      </w:r>
    </w:p>
    <w:p w14:paraId="6BB414A8" w14:textId="77777777" w:rsidR="003F21A4" w:rsidRDefault="003F21A4" w:rsidP="003F21A4">
      <w:pPr>
        <w:spacing w:after="120"/>
        <w:jc w:val="both"/>
        <w:rPr>
          <w:rFonts w:cstheme="minorHAnsi"/>
        </w:rPr>
      </w:pPr>
    </w:p>
    <w:p w14:paraId="3BB8F3EA" w14:textId="1273239A" w:rsidR="008211B1" w:rsidRDefault="003F21A4" w:rsidP="00380CD7">
      <w:pPr>
        <w:spacing w:after="60"/>
        <w:jc w:val="both"/>
        <w:rPr>
          <w:rFonts w:cstheme="minorHAnsi"/>
        </w:rPr>
      </w:pPr>
      <w:r>
        <w:rPr>
          <w:rFonts w:cstheme="minorHAnsi"/>
          <w:b/>
        </w:rPr>
        <w:t xml:space="preserve">Rimini, </w:t>
      </w:r>
      <w:r w:rsidR="002F4054">
        <w:rPr>
          <w:rFonts w:cstheme="minorHAnsi"/>
          <w:b/>
        </w:rPr>
        <w:t>20</w:t>
      </w:r>
      <w:r>
        <w:rPr>
          <w:rFonts w:cstheme="minorHAnsi"/>
          <w:b/>
        </w:rPr>
        <w:t xml:space="preserve"> agosto 2023</w:t>
      </w:r>
      <w:r>
        <w:rPr>
          <w:rFonts w:cstheme="minorHAnsi"/>
        </w:rPr>
        <w:t xml:space="preserve"> – </w:t>
      </w:r>
      <w:r w:rsidR="003B11C7">
        <w:rPr>
          <w:rFonts w:cstheme="minorHAnsi"/>
        </w:rPr>
        <w:t>«</w:t>
      </w:r>
      <w:r w:rsidR="00CA160D">
        <w:rPr>
          <w:rFonts w:cstheme="minorHAnsi"/>
        </w:rPr>
        <w:t>Q</w:t>
      </w:r>
      <w:r w:rsidR="003B11C7">
        <w:rPr>
          <w:rFonts w:cstheme="minorHAnsi"/>
        </w:rPr>
        <w:t xml:space="preserve">uello che mi ha fatto dolcezza è questa offerta di sé </w:t>
      </w:r>
      <w:r w:rsidR="001524A2">
        <w:rPr>
          <w:rFonts w:cstheme="minorHAnsi"/>
        </w:rPr>
        <w:t xml:space="preserve">dei volontari, la loro </w:t>
      </w:r>
      <w:r w:rsidR="003B11C7">
        <w:rPr>
          <w:rFonts w:cstheme="minorHAnsi"/>
        </w:rPr>
        <w:t xml:space="preserve">gioia: lavorano, </w:t>
      </w:r>
      <w:r w:rsidR="001524A2">
        <w:rPr>
          <w:rFonts w:cstheme="minorHAnsi"/>
        </w:rPr>
        <w:t xml:space="preserve">e lo </w:t>
      </w:r>
      <w:r w:rsidR="003B11C7">
        <w:rPr>
          <w:rFonts w:cstheme="minorHAnsi"/>
        </w:rPr>
        <w:t>fanno per una testimonianza»</w:t>
      </w:r>
      <w:r w:rsidR="001524A2">
        <w:rPr>
          <w:rFonts w:cstheme="minorHAnsi"/>
        </w:rPr>
        <w:t xml:space="preserve">: </w:t>
      </w:r>
      <w:r w:rsidR="00BE46A1">
        <w:rPr>
          <w:rFonts w:cstheme="minorHAnsi"/>
        </w:rPr>
        <w:t>da un</w:t>
      </w:r>
      <w:r w:rsidR="001524A2">
        <w:rPr>
          <w:rFonts w:cstheme="minorHAnsi"/>
        </w:rPr>
        <w:t xml:space="preserve"> video del 1989 </w:t>
      </w:r>
      <w:r w:rsidR="00BE46A1">
        <w:rPr>
          <w:rFonts w:cstheme="minorHAnsi"/>
        </w:rPr>
        <w:t xml:space="preserve">proiettato in sala, </w:t>
      </w:r>
      <w:r w:rsidR="001524A2">
        <w:rPr>
          <w:rFonts w:cstheme="minorHAnsi"/>
        </w:rPr>
        <w:t>Giovanni Testori</w:t>
      </w:r>
      <w:r w:rsidR="00BE46A1">
        <w:rPr>
          <w:rFonts w:cstheme="minorHAnsi"/>
        </w:rPr>
        <w:t>, del quale si celebra il centenario dalla nascita,</w:t>
      </w:r>
      <w:r w:rsidR="001524A2">
        <w:rPr>
          <w:rFonts w:cstheme="minorHAnsi"/>
        </w:rPr>
        <w:t xml:space="preserve"> </w:t>
      </w:r>
      <w:r w:rsidR="00CA160D">
        <w:rPr>
          <w:rFonts w:cstheme="minorHAnsi"/>
        </w:rPr>
        <w:t>porta in</w:t>
      </w:r>
      <w:r w:rsidR="001524A2">
        <w:rPr>
          <w:rFonts w:cstheme="minorHAnsi"/>
        </w:rPr>
        <w:t xml:space="preserve"> </w:t>
      </w:r>
      <w:r w:rsidR="00CA160D" w:rsidRPr="00CA160D">
        <w:rPr>
          <w:rFonts w:cstheme="minorHAnsi"/>
        </w:rPr>
        <w:t>Sala Neri Generali-Cattolica</w:t>
      </w:r>
      <w:r w:rsidR="001524A2">
        <w:rPr>
          <w:rFonts w:cstheme="minorHAnsi"/>
        </w:rPr>
        <w:t xml:space="preserve"> la commozione del suo ricordo e della profonda specificità delle sue parole.</w:t>
      </w:r>
    </w:p>
    <w:p w14:paraId="6ACD35B5" w14:textId="1E177B98" w:rsidR="00BA1621" w:rsidRDefault="001524A2" w:rsidP="00380CD7">
      <w:pPr>
        <w:spacing w:after="60"/>
        <w:jc w:val="both"/>
        <w:rPr>
          <w:rFonts w:cstheme="minorHAnsi"/>
        </w:rPr>
      </w:pPr>
      <w:r>
        <w:rPr>
          <w:rFonts w:cstheme="minorHAnsi"/>
        </w:rPr>
        <w:t xml:space="preserve">È affidata a </w:t>
      </w:r>
      <w:r w:rsidRPr="00BA1621">
        <w:rPr>
          <w:rFonts w:cstheme="minorHAnsi"/>
        </w:rPr>
        <w:t>Riccardo Bonacina</w:t>
      </w:r>
      <w:r w:rsidR="00CA160D">
        <w:rPr>
          <w:rFonts w:cstheme="minorHAnsi"/>
        </w:rPr>
        <w:t xml:space="preserve"> </w:t>
      </w:r>
      <w:r>
        <w:rPr>
          <w:rFonts w:cstheme="minorHAnsi"/>
        </w:rPr>
        <w:t>l’apertura dell’</w:t>
      </w:r>
      <w:r>
        <w:t xml:space="preserve">incontro </w:t>
      </w:r>
      <w:r>
        <w:rPr>
          <w:rFonts w:cstheme="minorHAnsi"/>
        </w:rPr>
        <w:t>“</w:t>
      </w:r>
      <w:r w:rsidRPr="00BA1621">
        <w:rPr>
          <w:rFonts w:cstheme="minorHAnsi"/>
        </w:rPr>
        <w:t>Un’amicizia che apre al mondo. Giovanni Testori, nei 100 anni dalla nascita</w:t>
      </w:r>
      <w:r>
        <w:rPr>
          <w:rFonts w:cstheme="minorHAnsi"/>
        </w:rPr>
        <w:t>”.</w:t>
      </w:r>
      <w:r w:rsidR="00CA160D">
        <w:rPr>
          <w:rFonts w:cstheme="minorHAnsi"/>
        </w:rPr>
        <w:t xml:space="preserve"> </w:t>
      </w:r>
      <w:r w:rsidR="00BE46A1">
        <w:rPr>
          <w:rFonts w:cstheme="minorHAnsi"/>
        </w:rPr>
        <w:t xml:space="preserve">Un ricordo appassionato, quello che </w:t>
      </w:r>
      <w:r w:rsidR="00CA160D">
        <w:rPr>
          <w:rFonts w:cstheme="minorHAnsi"/>
        </w:rPr>
        <w:t>il giornalista</w:t>
      </w:r>
      <w:r w:rsidR="00BE46A1">
        <w:rPr>
          <w:rFonts w:cstheme="minorHAnsi"/>
        </w:rPr>
        <w:t>, all’epoca studente universitario “fuori sede”, racconta</w:t>
      </w:r>
      <w:r w:rsidR="00CA160D">
        <w:rPr>
          <w:rFonts w:cstheme="minorHAnsi"/>
        </w:rPr>
        <w:t>,</w:t>
      </w:r>
      <w:r w:rsidR="00BE46A1">
        <w:rPr>
          <w:rFonts w:cstheme="minorHAnsi"/>
        </w:rPr>
        <w:t xml:space="preserve"> affidando a qualche appunto scritto la memoria p</w:t>
      </w:r>
      <w:r w:rsidR="001670AC">
        <w:rPr>
          <w:rFonts w:cstheme="minorHAnsi"/>
        </w:rPr>
        <w:t>erché non ced</w:t>
      </w:r>
      <w:r w:rsidR="00CA160D">
        <w:rPr>
          <w:rFonts w:cstheme="minorHAnsi"/>
        </w:rPr>
        <w:t>a</w:t>
      </w:r>
      <w:r w:rsidR="001670AC">
        <w:rPr>
          <w:rFonts w:cstheme="minorHAnsi"/>
        </w:rPr>
        <w:t xml:space="preserve"> alle emozioni.</w:t>
      </w:r>
    </w:p>
    <w:p w14:paraId="29C55CDA" w14:textId="635E58CC" w:rsidR="008E3F3C" w:rsidRDefault="001670AC" w:rsidP="00380CD7">
      <w:pPr>
        <w:spacing w:after="60"/>
        <w:jc w:val="both"/>
        <w:rPr>
          <w:rFonts w:cstheme="minorHAnsi"/>
        </w:rPr>
      </w:pPr>
      <w:r>
        <w:rPr>
          <w:rFonts w:cstheme="minorHAnsi"/>
        </w:rPr>
        <w:t>«Don Giussani ci aveva abituato a due cose: al mattino dire sempre le preghiere e poi leggere una buona rassegna stampa»</w:t>
      </w:r>
      <w:r w:rsidR="00CA160D">
        <w:rPr>
          <w:rFonts w:cstheme="minorHAnsi"/>
        </w:rPr>
        <w:t>,</w:t>
      </w:r>
      <w:r>
        <w:rPr>
          <w:rFonts w:cstheme="minorHAnsi"/>
        </w:rPr>
        <w:t xml:space="preserve"> dice Bonacina</w:t>
      </w:r>
      <w:r w:rsidR="00385D98">
        <w:rPr>
          <w:rFonts w:cstheme="minorHAnsi"/>
        </w:rPr>
        <w:t>, che precisa:</w:t>
      </w:r>
      <w:r>
        <w:rPr>
          <w:rFonts w:cstheme="minorHAnsi"/>
        </w:rPr>
        <w:t xml:space="preserve"> «</w:t>
      </w:r>
      <w:r w:rsidR="00385D98">
        <w:rPr>
          <w:rFonts w:cstheme="minorHAnsi"/>
        </w:rPr>
        <w:t xml:space="preserve">Gli articoli di Testori e di Pier Paolo Pasolini ci colpivano spesso. La mattina del 20 marzo 1978 Testori </w:t>
      </w:r>
      <w:r>
        <w:rPr>
          <w:rFonts w:cstheme="minorHAnsi"/>
        </w:rPr>
        <w:t xml:space="preserve">scrive un vibrante articolo sulla strage di via Fani </w:t>
      </w:r>
      <w:r w:rsidRPr="00380CD7">
        <w:rPr>
          <w:rFonts w:cstheme="minorHAnsi"/>
        </w:rPr>
        <w:t>sul Corriere della sera</w:t>
      </w:r>
      <w:r>
        <w:rPr>
          <w:rFonts w:cstheme="minorHAnsi"/>
        </w:rPr>
        <w:t>.</w:t>
      </w:r>
      <w:r w:rsidR="00385D98">
        <w:rPr>
          <w:rFonts w:cstheme="minorHAnsi"/>
        </w:rPr>
        <w:t xml:space="preserve"> Eravamo tra colleghi universitari e immediatamente abbiamo sentito il desiderio di andare a trovare questo scrittore che ci aveva così scossi con i suoi scritti. Decidemmo di andare da lui, a via Brera 8</w:t>
      </w:r>
      <w:r w:rsidR="008E3F3C">
        <w:rPr>
          <w:rFonts w:cstheme="minorHAnsi"/>
        </w:rPr>
        <w:t>, nel suo studio».</w:t>
      </w:r>
    </w:p>
    <w:p w14:paraId="05E439E1" w14:textId="155BA10B" w:rsidR="001670AC" w:rsidRDefault="008E3F3C" w:rsidP="00380CD7">
      <w:pPr>
        <w:spacing w:after="60"/>
        <w:jc w:val="both"/>
        <w:rPr>
          <w:rFonts w:cstheme="minorHAnsi"/>
        </w:rPr>
      </w:pPr>
      <w:r>
        <w:rPr>
          <w:rFonts w:cstheme="minorHAnsi"/>
        </w:rPr>
        <w:t xml:space="preserve">È da quel “coraggio di osare” che nasce una amicizia tra quello scrittore “isolato” e quel gruppo di studenti universitari: «Per questo», </w:t>
      </w:r>
      <w:r w:rsidR="00F8024D">
        <w:rPr>
          <w:rFonts w:cstheme="minorHAnsi"/>
        </w:rPr>
        <w:t>spiega</w:t>
      </w:r>
      <w:r>
        <w:rPr>
          <w:rFonts w:cstheme="minorHAnsi"/>
        </w:rPr>
        <w:t xml:space="preserve"> Bonacina, «dico sempre ai ragazzi di andare incontro alle persone e agli eventi che li compiscono e che hanno a che fare con la loro vita».</w:t>
      </w:r>
    </w:p>
    <w:p w14:paraId="424E06D9" w14:textId="023B8E7C" w:rsidR="008E3F3C" w:rsidRDefault="003A2C8C" w:rsidP="00380CD7">
      <w:pPr>
        <w:spacing w:after="60"/>
        <w:jc w:val="both"/>
        <w:rPr>
          <w:rFonts w:cstheme="minorHAnsi"/>
        </w:rPr>
      </w:pPr>
      <w:r>
        <w:rPr>
          <w:rFonts w:cstheme="minorHAnsi"/>
        </w:rPr>
        <w:t>Ancora un ricordo: «Andai a trovare Testori nella sua stanzetta all’ospedale “San Raffaele”, poco prima che egli morisse. E lui mi raccontò che da bambino, insieme alla sua mamma, un giorno incontrò un uomo che era legato con una catena tra due carabinieri. Quell’uomo, incrociando il suo sguardo, disse qualcosa. E Testori ripeteva “Cosa posso fare io perché questa bocca che si è aperta sulla faccia di un uomo che veniva portato in prigione non morisse?”</w:t>
      </w:r>
      <w:r w:rsidR="00483B46">
        <w:rPr>
          <w:rFonts w:cstheme="minorHAnsi"/>
        </w:rPr>
        <w:t>»</w:t>
      </w:r>
      <w:r>
        <w:rPr>
          <w:rFonts w:cstheme="minorHAnsi"/>
        </w:rPr>
        <w:t xml:space="preserve">. Ecco, conclude </w:t>
      </w:r>
      <w:r w:rsidR="00483B46">
        <w:rPr>
          <w:rFonts w:cstheme="minorHAnsi"/>
        </w:rPr>
        <w:t>il relatore</w:t>
      </w:r>
      <w:r>
        <w:rPr>
          <w:rFonts w:cstheme="minorHAnsi"/>
        </w:rPr>
        <w:t>, «</w:t>
      </w:r>
      <w:r w:rsidR="00483B46">
        <w:rPr>
          <w:rFonts w:cstheme="minorHAnsi"/>
        </w:rPr>
        <w:t>p</w:t>
      </w:r>
      <w:r>
        <w:rPr>
          <w:rFonts w:cstheme="minorHAnsi"/>
        </w:rPr>
        <w:t>er Testori la parola deve sempre avere a che fare con la vita. Mi chiedo spesso cosa direbbe oggi Giovanni se vedesse i bambini ucraini deportati, l’infanzia che cresce nei campi profughi o i 24mila morti nel Mediterraneo».</w:t>
      </w:r>
    </w:p>
    <w:p w14:paraId="5462E494" w14:textId="7E421337" w:rsidR="003A2C8C" w:rsidRDefault="009D59E1" w:rsidP="009D59E1">
      <w:pPr>
        <w:spacing w:after="60"/>
        <w:jc w:val="both"/>
        <w:rPr>
          <w:rFonts w:cstheme="minorHAnsi"/>
        </w:rPr>
      </w:pPr>
      <w:r w:rsidRPr="00E34DEB">
        <w:rPr>
          <w:rFonts w:cstheme="minorHAnsi"/>
        </w:rPr>
        <w:t>Anche Emilia Guarnieri, cofondatrice del Meeting per l’amicizia fra i p</w:t>
      </w:r>
      <w:r w:rsidR="003A2C8C">
        <w:rPr>
          <w:rFonts w:cstheme="minorHAnsi"/>
        </w:rPr>
        <w:t>opoli, parte dagli editoriali: «</w:t>
      </w:r>
      <w:r w:rsidRPr="00E34DEB">
        <w:rPr>
          <w:rFonts w:cstheme="minorHAnsi"/>
        </w:rPr>
        <w:t xml:space="preserve">Ci aveva colpito trovare qualcuno che poneva la questione del senso in un momento in cui la cultura ideologizzata nemmeno metteva in conto che il cristianesimo potesse essere un fattore nella vita. Nel marzo </w:t>
      </w:r>
      <w:r w:rsidR="00483B46">
        <w:rPr>
          <w:rFonts w:cstheme="minorHAnsi"/>
        </w:rPr>
        <w:t>’</w:t>
      </w:r>
      <w:r w:rsidRPr="00E34DEB">
        <w:rPr>
          <w:rFonts w:cstheme="minorHAnsi"/>
        </w:rPr>
        <w:t>78 mancavano due anni all’inizio del Meeting e quegli editoriali avevano a che far</w:t>
      </w:r>
      <w:r w:rsidR="003A2C8C">
        <w:rPr>
          <w:rFonts w:cstheme="minorHAnsi"/>
        </w:rPr>
        <w:t>e con la gestazione del Meeting», sostiene</w:t>
      </w:r>
      <w:r w:rsidRPr="00E34DEB">
        <w:rPr>
          <w:rFonts w:cstheme="minorHAnsi"/>
        </w:rPr>
        <w:t xml:space="preserve">. </w:t>
      </w:r>
    </w:p>
    <w:p w14:paraId="6711BE16" w14:textId="2CD72DE3" w:rsidR="009D59E1" w:rsidRPr="00E34DEB" w:rsidRDefault="003A2C8C" w:rsidP="009D59E1">
      <w:pPr>
        <w:spacing w:after="60"/>
        <w:jc w:val="both"/>
        <w:rPr>
          <w:rFonts w:cstheme="minorHAnsi"/>
        </w:rPr>
      </w:pPr>
      <w:r>
        <w:rPr>
          <w:rFonts w:cstheme="minorHAnsi"/>
        </w:rPr>
        <w:t>Co</w:t>
      </w:r>
      <w:r w:rsidR="009D59E1" w:rsidRPr="00E34DEB">
        <w:rPr>
          <w:rFonts w:cstheme="minorHAnsi"/>
        </w:rPr>
        <w:t xml:space="preserve">n lui </w:t>
      </w:r>
      <w:r>
        <w:rPr>
          <w:rFonts w:cstheme="minorHAnsi"/>
        </w:rPr>
        <w:t>niente era scontato</w:t>
      </w:r>
      <w:r w:rsidR="009D59E1" w:rsidRPr="00E34DEB">
        <w:rPr>
          <w:rFonts w:cstheme="minorHAnsi"/>
        </w:rPr>
        <w:t xml:space="preserve"> </w:t>
      </w:r>
      <w:r>
        <w:rPr>
          <w:rFonts w:cstheme="minorHAnsi"/>
        </w:rPr>
        <w:t xml:space="preserve">e infatti </w:t>
      </w:r>
      <w:r w:rsidR="009D59E1" w:rsidRPr="00E34DEB">
        <w:rPr>
          <w:rFonts w:cstheme="minorHAnsi"/>
        </w:rPr>
        <w:t>arrivò anche i</w:t>
      </w:r>
      <w:r>
        <w:rPr>
          <w:rFonts w:cstheme="minorHAnsi"/>
        </w:rPr>
        <w:t>l momento dell’incomprensione: «</w:t>
      </w:r>
      <w:r w:rsidR="009D59E1" w:rsidRPr="00E34DEB">
        <w:rPr>
          <w:rFonts w:cstheme="minorHAnsi"/>
        </w:rPr>
        <w:t>Leggendo i giornali qualcosa l’aveva disturbato, venni a saperlo e andai a trovarlo. Non ci siamo chiariti, abbiamo ritrovato il punto di tensione alla verità, e da lì siamo ripartiti, è partita una storia con Branciaroli e altri, storia ch</w:t>
      </w:r>
      <w:r>
        <w:rPr>
          <w:rFonts w:cstheme="minorHAnsi"/>
        </w:rPr>
        <w:t xml:space="preserve">e ha dato tantissimo al Meeting», </w:t>
      </w:r>
      <w:r w:rsidR="004873EB">
        <w:rPr>
          <w:rFonts w:cstheme="minorHAnsi"/>
        </w:rPr>
        <w:t>ricord</w:t>
      </w:r>
      <w:r>
        <w:rPr>
          <w:rFonts w:cstheme="minorHAnsi"/>
        </w:rPr>
        <w:t>a Guarn</w:t>
      </w:r>
      <w:r w:rsidR="004873EB">
        <w:rPr>
          <w:rFonts w:cstheme="minorHAnsi"/>
        </w:rPr>
        <w:t>i</w:t>
      </w:r>
      <w:r>
        <w:rPr>
          <w:rFonts w:cstheme="minorHAnsi"/>
        </w:rPr>
        <w:t>eri</w:t>
      </w:r>
      <w:r w:rsidR="009D59E1" w:rsidRPr="00E34DEB">
        <w:rPr>
          <w:rFonts w:cstheme="minorHAnsi"/>
        </w:rPr>
        <w:t xml:space="preserve">. </w:t>
      </w:r>
    </w:p>
    <w:p w14:paraId="601ECDDA" w14:textId="18CC1E08" w:rsidR="003A2C8C" w:rsidRDefault="003A2C8C" w:rsidP="009D59E1">
      <w:pPr>
        <w:spacing w:after="60"/>
        <w:jc w:val="both"/>
        <w:rPr>
          <w:rFonts w:cstheme="minorHAnsi"/>
        </w:rPr>
      </w:pPr>
    </w:p>
    <w:p w14:paraId="69A8D9B8" w14:textId="0DB54642" w:rsidR="003A2C8C" w:rsidRDefault="003A2C8C" w:rsidP="009D59E1">
      <w:pPr>
        <w:spacing w:after="60"/>
        <w:jc w:val="both"/>
        <w:rPr>
          <w:rFonts w:cstheme="minorHAnsi"/>
        </w:rPr>
      </w:pPr>
    </w:p>
    <w:p w14:paraId="7E55005B" w14:textId="1DFB8D9C" w:rsidR="003A2C8C" w:rsidRDefault="003A2C8C" w:rsidP="009D59E1">
      <w:pPr>
        <w:spacing w:after="60"/>
        <w:jc w:val="both"/>
        <w:rPr>
          <w:rFonts w:cstheme="minorHAnsi"/>
        </w:rPr>
      </w:pPr>
    </w:p>
    <w:p w14:paraId="56745889" w14:textId="77777777" w:rsidR="003A2C8C" w:rsidRPr="00E34DEB" w:rsidRDefault="003A2C8C" w:rsidP="009D59E1">
      <w:pPr>
        <w:spacing w:after="60"/>
        <w:jc w:val="both"/>
        <w:rPr>
          <w:rFonts w:cstheme="minorHAnsi"/>
        </w:rPr>
      </w:pPr>
    </w:p>
    <w:p w14:paraId="36BED23C" w14:textId="77777777" w:rsidR="004B4458" w:rsidRDefault="004B4458" w:rsidP="009D59E1">
      <w:pPr>
        <w:spacing w:after="60"/>
        <w:jc w:val="both"/>
        <w:rPr>
          <w:rFonts w:cstheme="minorHAnsi"/>
        </w:rPr>
      </w:pPr>
    </w:p>
    <w:p w14:paraId="22319FB7" w14:textId="47588EFF" w:rsidR="009D59E1" w:rsidRDefault="009D59E1" w:rsidP="009D59E1">
      <w:pPr>
        <w:spacing w:after="60"/>
        <w:jc w:val="both"/>
        <w:rPr>
          <w:rFonts w:cstheme="minorHAnsi"/>
        </w:rPr>
      </w:pPr>
      <w:r w:rsidRPr="00E34DEB">
        <w:rPr>
          <w:rFonts w:cstheme="minorHAnsi"/>
        </w:rPr>
        <w:lastRenderedPageBreak/>
        <w:t>Angela Demattè, drammaturga e attrice, interpreta dal vivo l’incipit de</w:t>
      </w:r>
      <w:r w:rsidR="004873EB">
        <w:rPr>
          <w:rFonts w:cstheme="minorHAnsi"/>
        </w:rPr>
        <w:t xml:space="preserve"> “L</w:t>
      </w:r>
      <w:r w:rsidRPr="00E34DEB">
        <w:rPr>
          <w:rFonts w:cstheme="minorHAnsi"/>
        </w:rPr>
        <w:t xml:space="preserve">a </w:t>
      </w:r>
      <w:r w:rsidR="004873EB">
        <w:rPr>
          <w:rFonts w:cstheme="minorHAnsi"/>
        </w:rPr>
        <w:t>m</w:t>
      </w:r>
      <w:r w:rsidRPr="00E34DEB">
        <w:rPr>
          <w:rFonts w:cstheme="minorHAnsi"/>
        </w:rPr>
        <w:t>onaca di Monza</w:t>
      </w:r>
      <w:r w:rsidR="004873EB">
        <w:rPr>
          <w:rFonts w:cstheme="minorHAnsi"/>
        </w:rPr>
        <w:t>”</w:t>
      </w:r>
      <w:r w:rsidRPr="00E34DEB">
        <w:rPr>
          <w:rFonts w:cstheme="minorHAnsi"/>
        </w:rPr>
        <w:t xml:space="preserve">, dramma </w:t>
      </w:r>
      <w:r w:rsidR="003A2C8C">
        <w:rPr>
          <w:rFonts w:cstheme="minorHAnsi"/>
        </w:rPr>
        <w:t>scritto da Testori, e afferma: «</w:t>
      </w:r>
      <w:r w:rsidRPr="00E34DEB">
        <w:rPr>
          <w:rFonts w:cstheme="minorHAnsi"/>
        </w:rPr>
        <w:t>Questa monaca cerca l’amore in tutti i modi anche non leciti. Come faccio a stare al mondo con le mie contraddizioni, i miei dilemmi? Non lo so, ma posso metterli in gioco, c</w:t>
      </w:r>
      <w:r w:rsidR="003A2C8C">
        <w:rPr>
          <w:rFonts w:cstheme="minorHAnsi"/>
        </w:rPr>
        <w:t>he è quello che faceva Testori».</w:t>
      </w:r>
      <w:r w:rsidRPr="00E34DEB">
        <w:rPr>
          <w:rFonts w:cstheme="minorHAnsi"/>
        </w:rPr>
        <w:t xml:space="preserve"> </w:t>
      </w:r>
    </w:p>
    <w:p w14:paraId="0EA11363" w14:textId="1673F16D" w:rsidR="00E34DEB" w:rsidRDefault="00E34DEB" w:rsidP="00E34DEB">
      <w:pPr>
        <w:spacing w:after="60"/>
        <w:jc w:val="both"/>
        <w:rPr>
          <w:rFonts w:cstheme="minorHAnsi"/>
        </w:rPr>
      </w:pPr>
      <w:r w:rsidRPr="00E34DEB">
        <w:rPr>
          <w:rFonts w:cstheme="minorHAnsi"/>
        </w:rPr>
        <w:t>Davide Dall’Ombra, direttore dell’Associazione culturale Casa Testori</w:t>
      </w:r>
      <w:r w:rsidR="006D2B18">
        <w:rPr>
          <w:rFonts w:cstheme="minorHAnsi"/>
        </w:rPr>
        <w:t xml:space="preserve">, </w:t>
      </w:r>
      <w:r w:rsidR="004873EB">
        <w:rPr>
          <w:rFonts w:cstheme="minorHAnsi"/>
        </w:rPr>
        <w:t>conclude</w:t>
      </w:r>
      <w:r w:rsidR="006D2B18">
        <w:rPr>
          <w:rFonts w:cstheme="minorHAnsi"/>
        </w:rPr>
        <w:t>: «Testori diceva ai giovani “N</w:t>
      </w:r>
      <w:r w:rsidRPr="00E34DEB">
        <w:rPr>
          <w:rFonts w:cstheme="minorHAnsi"/>
        </w:rPr>
        <w:t xml:space="preserve">on svendete la vita, il pensiero, le parole, prendetevi tutte le libertà che solo il </w:t>
      </w:r>
      <w:r w:rsidR="004873EB">
        <w:rPr>
          <w:rFonts w:cstheme="minorHAnsi"/>
        </w:rPr>
        <w:t>“</w:t>
      </w:r>
      <w:r w:rsidRPr="00E34DEB">
        <w:rPr>
          <w:rFonts w:cstheme="minorHAnsi"/>
        </w:rPr>
        <w:t>sì</w:t>
      </w:r>
      <w:r w:rsidR="004873EB">
        <w:rPr>
          <w:rFonts w:cstheme="minorHAnsi"/>
        </w:rPr>
        <w:t>”</w:t>
      </w:r>
      <w:r w:rsidRPr="00E34DEB">
        <w:rPr>
          <w:rFonts w:cstheme="minorHAnsi"/>
        </w:rPr>
        <w:t xml:space="preserve"> all’unico Mistero vi permette di prendervi. Il rapporto c</w:t>
      </w:r>
      <w:r w:rsidR="006D2B18">
        <w:rPr>
          <w:rFonts w:cstheme="minorHAnsi"/>
        </w:rPr>
        <w:t xml:space="preserve">on Testori è stata un’amicizia </w:t>
      </w:r>
      <w:r w:rsidRPr="00E34DEB">
        <w:rPr>
          <w:rFonts w:cstheme="minorHAnsi"/>
        </w:rPr>
        <w:t>senza dipendenza, un uomo che si è fatto padre di no</w:t>
      </w:r>
      <w:r w:rsidR="006D2B18">
        <w:rPr>
          <w:rFonts w:cstheme="minorHAnsi"/>
        </w:rPr>
        <w:t>i e figlio del nostro incontro».</w:t>
      </w:r>
    </w:p>
    <w:p w14:paraId="7901A92D" w14:textId="17E2EBFA" w:rsidR="004873EB" w:rsidRPr="00E34DEB" w:rsidRDefault="004873EB" w:rsidP="00E34DEB">
      <w:pPr>
        <w:spacing w:after="60"/>
        <w:jc w:val="both"/>
        <w:rPr>
          <w:rFonts w:cstheme="minorHAnsi"/>
        </w:rPr>
      </w:pPr>
      <w:r>
        <w:rPr>
          <w:rFonts w:cstheme="minorHAnsi"/>
        </w:rPr>
        <w:t>(G.D.G.)</w:t>
      </w:r>
    </w:p>
    <w:p w14:paraId="0E0559A6" w14:textId="09BB0CEF" w:rsidR="003F21A4" w:rsidRDefault="003F21A4" w:rsidP="003F21A4">
      <w:pPr>
        <w:spacing w:after="60"/>
        <w:jc w:val="both"/>
        <w:rPr>
          <w:rFonts w:cstheme="minorHAnsi"/>
        </w:rPr>
      </w:pPr>
    </w:p>
    <w:p w14:paraId="58205E3E" w14:textId="68CEC637" w:rsidR="002F4054" w:rsidRDefault="002F4054" w:rsidP="003F21A4">
      <w:pPr>
        <w:spacing w:after="60"/>
        <w:jc w:val="both"/>
        <w:rPr>
          <w:rFonts w:cstheme="minorHAnsi"/>
        </w:rPr>
      </w:pPr>
    </w:p>
    <w:p w14:paraId="5F9726A3" w14:textId="44B22251" w:rsidR="009156A3" w:rsidRDefault="009156A3" w:rsidP="003F21A4">
      <w:pPr>
        <w:spacing w:after="60"/>
        <w:jc w:val="both"/>
        <w:rPr>
          <w:rFonts w:cstheme="minorHAnsi"/>
        </w:rPr>
      </w:pPr>
    </w:p>
    <w:p w14:paraId="00DB54DF" w14:textId="7953A183" w:rsidR="009156A3" w:rsidRDefault="009156A3" w:rsidP="003F21A4">
      <w:pPr>
        <w:spacing w:after="60"/>
        <w:jc w:val="both"/>
        <w:rPr>
          <w:rFonts w:cstheme="minorHAnsi"/>
        </w:rPr>
      </w:pPr>
    </w:p>
    <w:p w14:paraId="186808C4" w14:textId="6A25150D" w:rsidR="009156A3" w:rsidRDefault="009156A3" w:rsidP="003F21A4">
      <w:pPr>
        <w:spacing w:after="60"/>
        <w:jc w:val="both"/>
        <w:rPr>
          <w:rFonts w:cstheme="minorHAnsi"/>
        </w:rPr>
      </w:pPr>
    </w:p>
    <w:p w14:paraId="2BA5895D" w14:textId="08936F02" w:rsidR="009156A3" w:rsidRDefault="009156A3" w:rsidP="003F21A4">
      <w:pPr>
        <w:spacing w:after="60"/>
        <w:jc w:val="both"/>
        <w:rPr>
          <w:rFonts w:cstheme="minorHAnsi"/>
        </w:rPr>
      </w:pPr>
    </w:p>
    <w:p w14:paraId="1B165860" w14:textId="43491AA4" w:rsidR="009156A3" w:rsidRDefault="009156A3" w:rsidP="003F21A4">
      <w:pPr>
        <w:spacing w:after="60"/>
        <w:jc w:val="both"/>
        <w:rPr>
          <w:rFonts w:cstheme="minorHAnsi"/>
        </w:rPr>
      </w:pPr>
    </w:p>
    <w:p w14:paraId="668FCF28" w14:textId="77777777" w:rsidR="009156A3" w:rsidRDefault="009156A3" w:rsidP="003F21A4">
      <w:pPr>
        <w:spacing w:after="60"/>
        <w:jc w:val="both"/>
        <w:rPr>
          <w:rFonts w:cstheme="minorHAnsi"/>
        </w:rPr>
      </w:pPr>
    </w:p>
    <w:p w14:paraId="7852B528" w14:textId="17FCADC1" w:rsidR="002F4054" w:rsidRDefault="002F4054" w:rsidP="003F21A4">
      <w:pPr>
        <w:spacing w:after="60"/>
        <w:jc w:val="both"/>
        <w:rPr>
          <w:rFonts w:cstheme="minorHAnsi"/>
        </w:rPr>
      </w:pPr>
    </w:p>
    <w:p w14:paraId="53A28015" w14:textId="1C187D99" w:rsidR="002F4054" w:rsidRDefault="002F4054" w:rsidP="003F21A4">
      <w:pPr>
        <w:spacing w:after="60"/>
        <w:jc w:val="both"/>
        <w:rPr>
          <w:rFonts w:cstheme="minorHAnsi"/>
        </w:rPr>
      </w:pPr>
    </w:p>
    <w:p w14:paraId="7297137F" w14:textId="77777777" w:rsidR="002F4054" w:rsidRDefault="002F4054" w:rsidP="003F21A4">
      <w:pPr>
        <w:spacing w:after="60"/>
        <w:jc w:val="both"/>
        <w:rPr>
          <w:rFonts w:cstheme="minorHAnsi"/>
        </w:rPr>
      </w:pPr>
    </w:p>
    <w:p w14:paraId="028BF1B8" w14:textId="1E3DE13F" w:rsidR="003F21A4" w:rsidRDefault="003F21A4" w:rsidP="003F21A4">
      <w:pPr>
        <w:spacing w:after="60"/>
        <w:rPr>
          <w:rFonts w:cstheme="minorHAnsi"/>
        </w:rPr>
      </w:pPr>
    </w:p>
    <w:p w14:paraId="46F6DEE4" w14:textId="07D1A2BA" w:rsidR="006D2B18" w:rsidRDefault="006D2B18" w:rsidP="003F21A4">
      <w:pPr>
        <w:spacing w:after="60"/>
        <w:rPr>
          <w:rFonts w:cstheme="minorHAnsi"/>
        </w:rPr>
      </w:pPr>
    </w:p>
    <w:p w14:paraId="105C8181" w14:textId="47E0F3BA" w:rsidR="006D2B18" w:rsidRDefault="006D2B18" w:rsidP="003F21A4">
      <w:pPr>
        <w:spacing w:after="60"/>
        <w:rPr>
          <w:rFonts w:cstheme="minorHAnsi"/>
        </w:rPr>
      </w:pPr>
    </w:p>
    <w:p w14:paraId="1BF2F373" w14:textId="77777777" w:rsidR="006D2B18" w:rsidRDefault="006D2B18" w:rsidP="003F21A4">
      <w:pPr>
        <w:spacing w:after="60"/>
        <w:rPr>
          <w:rFonts w:cstheme="minorHAnsi"/>
        </w:rPr>
      </w:pPr>
    </w:p>
    <w:p w14:paraId="4DC4D258" w14:textId="77777777" w:rsidR="003F21A4" w:rsidRDefault="003F21A4" w:rsidP="003F21A4">
      <w:pPr>
        <w:pStyle w:val="NormaleWeb"/>
        <w:spacing w:before="0" w:beforeAutospacing="0" w:after="0" w:afterAutospacing="0"/>
        <w:jc w:val="center"/>
        <w:rPr>
          <w:rFonts w:asciiTheme="minorHAnsi" w:hAnsiTheme="minorHAnsi" w:cstheme="minorHAnsi"/>
          <w:sz w:val="20"/>
          <w:szCs w:val="20"/>
        </w:rPr>
      </w:pPr>
      <w:r>
        <w:rPr>
          <w:rStyle w:val="Enfasigrassetto"/>
          <w:rFonts w:asciiTheme="minorHAnsi" w:hAnsiTheme="minorHAnsi" w:cstheme="minorHAnsi"/>
          <w:sz w:val="22"/>
          <w:szCs w:val="22"/>
        </w:rPr>
        <w:t>Fondazione Meeting per l’amicizia fra i popoli ETS</w:t>
      </w:r>
      <w:r>
        <w:rPr>
          <w:rFonts w:asciiTheme="minorHAnsi" w:hAnsiTheme="minorHAnsi" w:cstheme="minorHAnsi"/>
          <w:sz w:val="22"/>
          <w:szCs w:val="22"/>
        </w:rPr>
        <w:br/>
      </w:r>
      <w:r>
        <w:rPr>
          <w:rFonts w:asciiTheme="minorHAnsi" w:hAnsiTheme="minorHAnsi" w:cstheme="minorHAnsi"/>
          <w:sz w:val="20"/>
          <w:szCs w:val="20"/>
        </w:rPr>
        <w:t xml:space="preserve">via Flaminia, 18/20 – 47923 Rimini | tel. +39 0541 783100 </w:t>
      </w:r>
    </w:p>
    <w:p w14:paraId="12C66426" w14:textId="77777777" w:rsidR="003F21A4" w:rsidRDefault="00CD5B40" w:rsidP="003F21A4">
      <w:pPr>
        <w:pStyle w:val="NormaleWeb"/>
        <w:spacing w:before="0" w:beforeAutospacing="0" w:after="0" w:afterAutospacing="0"/>
        <w:jc w:val="center"/>
        <w:rPr>
          <w:rFonts w:asciiTheme="minorHAnsi" w:hAnsiTheme="minorHAnsi" w:cstheme="minorHAnsi"/>
          <w:sz w:val="20"/>
          <w:szCs w:val="20"/>
        </w:rPr>
      </w:pPr>
      <w:hyperlink r:id="rId9" w:tgtFrame="_blank" w:history="1">
        <w:r w:rsidR="003F21A4">
          <w:rPr>
            <w:rStyle w:val="Collegamentoipertestuale"/>
            <w:rFonts w:asciiTheme="minorHAnsi" w:hAnsiTheme="minorHAnsi" w:cstheme="minorHAnsi"/>
            <w:sz w:val="20"/>
            <w:szCs w:val="20"/>
          </w:rPr>
          <w:t>meeting@meetingrimini.org</w:t>
        </w:r>
      </w:hyperlink>
      <w:r w:rsidR="003F21A4">
        <w:rPr>
          <w:rFonts w:asciiTheme="minorHAnsi" w:hAnsiTheme="minorHAnsi" w:cstheme="minorHAnsi"/>
          <w:sz w:val="20"/>
          <w:szCs w:val="20"/>
        </w:rPr>
        <w:t xml:space="preserve">       </w:t>
      </w:r>
      <w:hyperlink r:id="rId10" w:tgtFrame="_blank" w:history="1">
        <w:r w:rsidR="003F21A4">
          <w:rPr>
            <w:rStyle w:val="Collegamentoipertestuale"/>
            <w:rFonts w:asciiTheme="minorHAnsi" w:hAnsiTheme="minorHAnsi" w:cstheme="minorHAnsi"/>
            <w:sz w:val="20"/>
            <w:szCs w:val="20"/>
          </w:rPr>
          <w:t>www.meetingrimini.org</w:t>
        </w:r>
      </w:hyperlink>
    </w:p>
    <w:p w14:paraId="5FFCB8AE" w14:textId="77777777" w:rsidR="003F21A4" w:rsidRDefault="003F21A4" w:rsidP="003F21A4">
      <w:pPr>
        <w:rPr>
          <w:rFonts w:eastAsia="Times New Roman" w:cstheme="minorHAnsi"/>
        </w:rPr>
      </w:pPr>
    </w:p>
    <w:tbl>
      <w:tblPr>
        <w:tblStyle w:val="Grigliatabel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2"/>
        <w:gridCol w:w="4602"/>
      </w:tblGrid>
      <w:tr w:rsidR="003F21A4" w14:paraId="63929B1D" w14:textId="77777777" w:rsidTr="003F21A4">
        <w:tc>
          <w:tcPr>
            <w:tcW w:w="4602" w:type="dxa"/>
          </w:tcPr>
          <w:p w14:paraId="7D45D1DC" w14:textId="77777777" w:rsidR="003F21A4" w:rsidRDefault="003F21A4">
            <w:pPr>
              <w:pStyle w:val="NormaleWeb"/>
              <w:spacing w:before="0" w:beforeAutospacing="0" w:after="0" w:afterAutospacing="0"/>
              <w:jc w:val="center"/>
              <w:rPr>
                <w:rFonts w:asciiTheme="minorHAnsi" w:eastAsiaTheme="minorHAnsi" w:hAnsiTheme="minorHAnsi" w:cstheme="minorHAnsi"/>
                <w:sz w:val="22"/>
                <w:szCs w:val="22"/>
                <w:lang w:eastAsia="zh-CN"/>
              </w:rPr>
            </w:pPr>
            <w:r>
              <w:rPr>
                <w:rStyle w:val="Enfasigrassetto"/>
                <w:rFonts w:asciiTheme="minorHAnsi" w:hAnsiTheme="minorHAnsi" w:cstheme="minorHAnsi"/>
                <w:sz w:val="22"/>
                <w:szCs w:val="22"/>
                <w:lang w:eastAsia="zh-CN"/>
              </w:rPr>
              <w:t>Ufficio stampa Meeting di Rimini</w:t>
            </w:r>
          </w:p>
          <w:p w14:paraId="7A90DF47" w14:textId="77777777" w:rsidR="003F21A4" w:rsidRDefault="003F21A4">
            <w:pPr>
              <w:pStyle w:val="NormaleWeb"/>
              <w:spacing w:before="0" w:beforeAutospacing="0" w:after="0" w:afterAutospacing="0"/>
              <w:jc w:val="center"/>
              <w:rPr>
                <w:rFonts w:asciiTheme="minorHAnsi" w:hAnsiTheme="minorHAnsi" w:cstheme="minorHAnsi"/>
                <w:sz w:val="22"/>
                <w:szCs w:val="22"/>
                <w:lang w:eastAsia="zh-CN"/>
              </w:rPr>
            </w:pPr>
            <w:r>
              <w:rPr>
                <w:rFonts w:asciiTheme="minorHAnsi" w:hAnsiTheme="minorHAnsi" w:cstheme="minorHAnsi"/>
                <w:sz w:val="22"/>
                <w:szCs w:val="22"/>
                <w:lang w:eastAsia="zh-CN"/>
              </w:rPr>
              <w:t> </w:t>
            </w:r>
          </w:p>
          <w:p w14:paraId="22D29876" w14:textId="77777777" w:rsidR="003F21A4" w:rsidRDefault="003F21A4">
            <w:pPr>
              <w:pStyle w:val="NormaleWeb"/>
              <w:spacing w:before="0" w:beforeAutospacing="0" w:after="0" w:afterAutospacing="0"/>
              <w:jc w:val="center"/>
              <w:rPr>
                <w:rFonts w:asciiTheme="minorHAnsi" w:hAnsiTheme="minorHAnsi" w:cstheme="minorHAnsi"/>
                <w:sz w:val="20"/>
                <w:szCs w:val="22"/>
                <w:lang w:eastAsia="zh-CN"/>
              </w:rPr>
            </w:pPr>
            <w:r>
              <w:rPr>
                <w:rStyle w:val="Enfasigrassetto"/>
                <w:rFonts w:asciiTheme="minorHAnsi" w:hAnsiTheme="minorHAnsi" w:cstheme="minorHAnsi"/>
                <w:sz w:val="22"/>
                <w:szCs w:val="22"/>
                <w:lang w:eastAsia="zh-CN"/>
              </w:rPr>
              <w:t>Eugenio Andreatta</w:t>
            </w:r>
            <w:r>
              <w:rPr>
                <w:rFonts w:asciiTheme="minorHAnsi" w:hAnsiTheme="minorHAnsi" w:cstheme="minorHAnsi"/>
                <w:sz w:val="22"/>
                <w:szCs w:val="22"/>
                <w:lang w:eastAsia="zh-CN"/>
              </w:rPr>
              <w:br/>
            </w:r>
            <w:r>
              <w:rPr>
                <w:rStyle w:val="Enfasicorsivo"/>
                <w:rFonts w:asciiTheme="minorHAnsi" w:hAnsiTheme="minorHAnsi" w:cstheme="minorHAnsi"/>
                <w:sz w:val="22"/>
                <w:szCs w:val="22"/>
                <w:lang w:eastAsia="zh-CN"/>
              </w:rPr>
              <w:t>Responsabile Comunicazione e Portavoce</w:t>
            </w:r>
            <w:r>
              <w:rPr>
                <w:rFonts w:asciiTheme="minorHAnsi" w:hAnsiTheme="minorHAnsi" w:cstheme="minorHAnsi"/>
                <w:sz w:val="22"/>
                <w:szCs w:val="22"/>
                <w:lang w:eastAsia="zh-CN"/>
              </w:rPr>
              <w:br/>
            </w:r>
            <w:r>
              <w:rPr>
                <w:rFonts w:asciiTheme="minorHAnsi" w:hAnsiTheme="minorHAnsi" w:cstheme="minorHAnsi"/>
                <w:sz w:val="20"/>
                <w:szCs w:val="22"/>
                <w:lang w:eastAsia="zh-CN"/>
              </w:rPr>
              <w:t xml:space="preserve">+ 39 0541 1832516       + 39 329 9540695    </w:t>
            </w:r>
            <w:r>
              <w:rPr>
                <w:rFonts w:asciiTheme="minorHAnsi" w:hAnsiTheme="minorHAnsi" w:cstheme="minorHAnsi"/>
                <w:sz w:val="20"/>
                <w:szCs w:val="22"/>
                <w:lang w:eastAsia="zh-CN"/>
              </w:rPr>
              <w:br/>
            </w:r>
            <w:hyperlink r:id="rId11" w:tooltip="eugenio.andreatta@meetingrimini.org" w:history="1">
              <w:r>
                <w:rPr>
                  <w:rStyle w:val="Collegamentoipertestuale"/>
                  <w:rFonts w:asciiTheme="minorHAnsi" w:hAnsiTheme="minorHAnsi" w:cstheme="minorHAnsi"/>
                  <w:sz w:val="20"/>
                  <w:szCs w:val="22"/>
                  <w:lang w:eastAsia="zh-CN"/>
                </w:rPr>
                <w:t>eugenio.andreatta@meetingrimini.org</w:t>
              </w:r>
            </w:hyperlink>
          </w:p>
          <w:p w14:paraId="042FAF7A" w14:textId="77777777" w:rsidR="003F21A4" w:rsidRDefault="003F21A4">
            <w:pPr>
              <w:jc w:val="center"/>
              <w:rPr>
                <w:rFonts w:eastAsia="Times New Roman" w:cstheme="minorHAnsi"/>
                <w:sz w:val="22"/>
                <w:szCs w:val="22"/>
              </w:rPr>
            </w:pPr>
          </w:p>
        </w:tc>
        <w:tc>
          <w:tcPr>
            <w:tcW w:w="4602" w:type="dxa"/>
            <w:hideMark/>
          </w:tcPr>
          <w:p w14:paraId="346B8F2C" w14:textId="77777777" w:rsidR="003F21A4" w:rsidRDefault="003F21A4">
            <w:pPr>
              <w:pStyle w:val="NormaleWeb"/>
              <w:spacing w:before="0" w:beforeAutospacing="0" w:after="0" w:afterAutospacing="0"/>
              <w:jc w:val="center"/>
              <w:rPr>
                <w:rFonts w:asciiTheme="minorHAnsi" w:eastAsiaTheme="minorHAnsi" w:hAnsiTheme="minorHAnsi" w:cstheme="minorHAnsi"/>
                <w:sz w:val="22"/>
                <w:szCs w:val="22"/>
                <w:lang w:eastAsia="zh-CN"/>
              </w:rPr>
            </w:pPr>
            <w:r>
              <w:rPr>
                <w:rStyle w:val="Enfasigrassetto"/>
                <w:rFonts w:asciiTheme="minorHAnsi" w:hAnsiTheme="minorHAnsi" w:cstheme="minorHAnsi"/>
                <w:sz w:val="22"/>
                <w:szCs w:val="22"/>
                <w:lang w:eastAsia="zh-CN"/>
              </w:rPr>
              <w:t>Ufficio stampa Comin &amp; Partners</w:t>
            </w:r>
          </w:p>
          <w:p w14:paraId="1D605923" w14:textId="77777777" w:rsidR="003F21A4" w:rsidRDefault="003F21A4">
            <w:pPr>
              <w:pStyle w:val="NormaleWeb"/>
              <w:spacing w:before="0" w:beforeAutospacing="0" w:after="0" w:afterAutospacing="0"/>
              <w:jc w:val="center"/>
              <w:rPr>
                <w:rFonts w:asciiTheme="minorHAnsi" w:hAnsiTheme="minorHAnsi" w:cstheme="minorHAnsi"/>
                <w:sz w:val="22"/>
                <w:szCs w:val="22"/>
                <w:lang w:eastAsia="zh-CN"/>
              </w:rPr>
            </w:pPr>
            <w:r>
              <w:rPr>
                <w:rFonts w:asciiTheme="minorHAnsi" w:hAnsiTheme="minorHAnsi" w:cstheme="minorHAnsi"/>
                <w:sz w:val="22"/>
                <w:szCs w:val="22"/>
                <w:lang w:eastAsia="zh-CN"/>
              </w:rPr>
              <w:t> </w:t>
            </w:r>
          </w:p>
          <w:p w14:paraId="14485881" w14:textId="77777777" w:rsidR="003F21A4" w:rsidRDefault="003F21A4">
            <w:pPr>
              <w:pStyle w:val="NormaleWeb"/>
              <w:spacing w:before="0" w:beforeAutospacing="0" w:after="0" w:afterAutospacing="0"/>
              <w:jc w:val="center"/>
              <w:rPr>
                <w:rFonts w:asciiTheme="minorHAnsi" w:hAnsiTheme="minorHAnsi" w:cstheme="minorHAnsi"/>
                <w:sz w:val="22"/>
                <w:szCs w:val="22"/>
                <w:lang w:eastAsia="zh-CN"/>
              </w:rPr>
            </w:pPr>
            <w:r>
              <w:rPr>
                <w:rStyle w:val="Enfasigrassetto"/>
                <w:rFonts w:asciiTheme="minorHAnsi" w:hAnsiTheme="minorHAnsi" w:cstheme="minorHAnsi"/>
                <w:sz w:val="22"/>
                <w:szCs w:val="22"/>
                <w:lang w:eastAsia="zh-CN"/>
              </w:rPr>
              <w:t>Federico Fabretti</w:t>
            </w:r>
          </w:p>
          <w:p w14:paraId="3677F699" w14:textId="77777777" w:rsidR="003F21A4" w:rsidRDefault="003F21A4">
            <w:pPr>
              <w:pStyle w:val="NormaleWeb"/>
              <w:spacing w:before="0" w:beforeAutospacing="0" w:after="0" w:afterAutospacing="0"/>
              <w:jc w:val="center"/>
              <w:rPr>
                <w:rFonts w:asciiTheme="minorHAnsi" w:hAnsiTheme="minorHAnsi" w:cstheme="minorHAnsi"/>
                <w:sz w:val="22"/>
                <w:szCs w:val="22"/>
                <w:lang w:eastAsia="zh-CN"/>
              </w:rPr>
            </w:pPr>
            <w:r>
              <w:rPr>
                <w:rStyle w:val="Enfasicorsivo"/>
                <w:rFonts w:asciiTheme="minorHAnsi" w:hAnsiTheme="minorHAnsi" w:cstheme="minorHAnsi"/>
                <w:sz w:val="22"/>
                <w:szCs w:val="22"/>
                <w:lang w:eastAsia="zh-CN"/>
              </w:rPr>
              <w:t>Partner Media Relations</w:t>
            </w:r>
          </w:p>
          <w:p w14:paraId="333C2C17" w14:textId="77777777" w:rsidR="003F21A4" w:rsidRDefault="003F21A4">
            <w:pPr>
              <w:pStyle w:val="NormaleWeb"/>
              <w:spacing w:before="0" w:beforeAutospacing="0" w:after="0" w:afterAutospacing="0"/>
              <w:jc w:val="center"/>
              <w:rPr>
                <w:rFonts w:asciiTheme="minorHAnsi" w:hAnsiTheme="minorHAnsi" w:cstheme="minorHAnsi"/>
                <w:sz w:val="20"/>
                <w:szCs w:val="22"/>
                <w:lang w:eastAsia="zh-CN"/>
              </w:rPr>
            </w:pPr>
            <w:r>
              <w:rPr>
                <w:rFonts w:asciiTheme="minorHAnsi" w:hAnsiTheme="minorHAnsi" w:cstheme="minorHAnsi"/>
                <w:sz w:val="20"/>
                <w:szCs w:val="22"/>
                <w:lang w:eastAsia="zh-CN"/>
              </w:rPr>
              <w:t>+39 06 90255555       + 39 335 753 4768</w:t>
            </w:r>
          </w:p>
          <w:p w14:paraId="26744666" w14:textId="77777777" w:rsidR="003F21A4" w:rsidRDefault="003F21A4">
            <w:pPr>
              <w:pStyle w:val="NormaleWeb"/>
              <w:spacing w:before="0" w:beforeAutospacing="0" w:after="0" w:afterAutospacing="0"/>
              <w:jc w:val="center"/>
              <w:rPr>
                <w:rFonts w:asciiTheme="minorHAnsi" w:hAnsiTheme="minorHAnsi" w:cstheme="minorHAnsi"/>
                <w:sz w:val="20"/>
                <w:szCs w:val="22"/>
                <w:lang w:eastAsia="zh-CN"/>
              </w:rPr>
            </w:pPr>
            <w:r>
              <w:rPr>
                <w:rFonts w:asciiTheme="minorHAnsi" w:hAnsiTheme="minorHAnsi" w:cstheme="minorHAnsi"/>
                <w:sz w:val="20"/>
                <w:szCs w:val="22"/>
                <w:lang w:eastAsia="zh-CN"/>
              </w:rPr>
              <w:t> </w:t>
            </w:r>
            <w:hyperlink r:id="rId12" w:tooltip="federico.fabretti@cominandpartners.com" w:history="1">
              <w:r>
                <w:rPr>
                  <w:rStyle w:val="Collegamentoipertestuale"/>
                  <w:rFonts w:asciiTheme="minorHAnsi" w:hAnsiTheme="minorHAnsi" w:cstheme="minorHAnsi"/>
                  <w:sz w:val="20"/>
                  <w:szCs w:val="22"/>
                  <w:lang w:eastAsia="zh-CN"/>
                </w:rPr>
                <w:t>federico.fabretti@cominandpartners.com</w:t>
              </w:r>
            </w:hyperlink>
          </w:p>
          <w:p w14:paraId="55BD7AF0" w14:textId="77777777" w:rsidR="003F21A4" w:rsidRDefault="003F21A4">
            <w:pPr>
              <w:pStyle w:val="NormaleWeb"/>
              <w:spacing w:before="0" w:beforeAutospacing="0" w:after="0" w:afterAutospacing="0"/>
              <w:jc w:val="center"/>
              <w:rPr>
                <w:rFonts w:asciiTheme="minorHAnsi" w:eastAsiaTheme="minorHAnsi" w:hAnsiTheme="minorHAnsi" w:cstheme="minorHAnsi"/>
                <w:sz w:val="22"/>
                <w:szCs w:val="22"/>
                <w:lang w:eastAsia="zh-CN"/>
              </w:rPr>
            </w:pPr>
            <w:r>
              <w:rPr>
                <w:rFonts w:asciiTheme="minorHAnsi" w:hAnsiTheme="minorHAnsi" w:cstheme="minorHAnsi"/>
                <w:sz w:val="22"/>
                <w:szCs w:val="22"/>
                <w:lang w:eastAsia="zh-CN"/>
              </w:rPr>
              <w:t> </w:t>
            </w:r>
          </w:p>
          <w:p w14:paraId="612238C1" w14:textId="77777777" w:rsidR="003F21A4" w:rsidRDefault="003F21A4">
            <w:pPr>
              <w:pStyle w:val="NormaleWeb"/>
              <w:spacing w:before="0" w:beforeAutospacing="0" w:after="0" w:afterAutospacing="0"/>
              <w:jc w:val="center"/>
              <w:rPr>
                <w:rFonts w:asciiTheme="minorHAnsi" w:hAnsiTheme="minorHAnsi" w:cstheme="minorHAnsi"/>
                <w:sz w:val="22"/>
                <w:szCs w:val="22"/>
                <w:lang w:eastAsia="zh-CN"/>
              </w:rPr>
            </w:pPr>
            <w:r>
              <w:rPr>
                <w:rStyle w:val="Enfasigrassetto"/>
                <w:rFonts w:asciiTheme="minorHAnsi" w:hAnsiTheme="minorHAnsi" w:cstheme="minorHAnsi"/>
                <w:sz w:val="22"/>
                <w:szCs w:val="22"/>
                <w:lang w:eastAsia="zh-CN"/>
              </w:rPr>
              <w:t>Anja Zanetti</w:t>
            </w:r>
          </w:p>
          <w:p w14:paraId="78E82FB5" w14:textId="77777777" w:rsidR="003F21A4" w:rsidRDefault="003F21A4">
            <w:pPr>
              <w:pStyle w:val="NormaleWeb"/>
              <w:spacing w:before="0" w:beforeAutospacing="0" w:after="0" w:afterAutospacing="0"/>
              <w:jc w:val="center"/>
              <w:rPr>
                <w:rFonts w:asciiTheme="minorHAnsi" w:hAnsiTheme="minorHAnsi" w:cstheme="minorHAnsi"/>
                <w:sz w:val="22"/>
                <w:szCs w:val="22"/>
                <w:lang w:eastAsia="zh-CN"/>
              </w:rPr>
            </w:pPr>
            <w:r>
              <w:rPr>
                <w:rStyle w:val="Enfasicorsivo"/>
                <w:rFonts w:asciiTheme="minorHAnsi" w:hAnsiTheme="minorHAnsi" w:cstheme="minorHAnsi"/>
                <w:sz w:val="22"/>
                <w:szCs w:val="22"/>
                <w:lang w:eastAsia="zh-CN"/>
              </w:rPr>
              <w:t>Senior Media Relations Consultant</w:t>
            </w:r>
          </w:p>
          <w:p w14:paraId="7E7B2CA9" w14:textId="77777777" w:rsidR="003F21A4" w:rsidRDefault="003F21A4">
            <w:pPr>
              <w:pStyle w:val="NormaleWeb"/>
              <w:spacing w:before="0" w:beforeAutospacing="0" w:after="0" w:afterAutospacing="0"/>
              <w:jc w:val="center"/>
              <w:rPr>
                <w:rFonts w:asciiTheme="minorHAnsi" w:hAnsiTheme="minorHAnsi" w:cstheme="minorHAnsi"/>
                <w:sz w:val="20"/>
                <w:szCs w:val="22"/>
                <w:lang w:eastAsia="zh-CN"/>
              </w:rPr>
            </w:pPr>
            <w:r>
              <w:rPr>
                <w:rFonts w:asciiTheme="minorHAnsi" w:hAnsiTheme="minorHAnsi" w:cstheme="minorHAnsi"/>
                <w:sz w:val="20"/>
                <w:szCs w:val="22"/>
                <w:lang w:eastAsia="zh-CN"/>
              </w:rPr>
              <w:t>+39 06 90255553       + 39 342 8443819</w:t>
            </w:r>
          </w:p>
          <w:p w14:paraId="566D3D9D" w14:textId="77777777" w:rsidR="003F21A4" w:rsidRDefault="00CD5B40">
            <w:pPr>
              <w:pStyle w:val="NormaleWeb"/>
              <w:spacing w:before="0" w:beforeAutospacing="0" w:after="0" w:afterAutospacing="0"/>
              <w:jc w:val="center"/>
              <w:rPr>
                <w:rFonts w:asciiTheme="minorHAnsi" w:hAnsiTheme="minorHAnsi" w:cstheme="minorHAnsi"/>
                <w:sz w:val="22"/>
                <w:szCs w:val="22"/>
                <w:lang w:eastAsia="zh-CN"/>
              </w:rPr>
            </w:pPr>
            <w:hyperlink r:id="rId13" w:history="1">
              <w:r w:rsidR="003F21A4">
                <w:rPr>
                  <w:rStyle w:val="Collegamentoipertestuale"/>
                  <w:rFonts w:asciiTheme="minorHAnsi" w:hAnsiTheme="minorHAnsi" w:cstheme="minorHAnsi"/>
                  <w:sz w:val="20"/>
                  <w:szCs w:val="22"/>
                  <w:lang w:eastAsia="zh-CN"/>
                </w:rPr>
                <w:t>anja.zanetti@cominandpartners.com</w:t>
              </w:r>
            </w:hyperlink>
          </w:p>
          <w:p w14:paraId="37E1915E" w14:textId="77777777" w:rsidR="003F21A4" w:rsidRDefault="003F21A4">
            <w:pPr>
              <w:pStyle w:val="NormaleWeb"/>
              <w:spacing w:before="0" w:beforeAutospacing="0" w:after="0" w:afterAutospacing="0"/>
              <w:jc w:val="center"/>
              <w:rPr>
                <w:rFonts w:asciiTheme="minorHAnsi" w:hAnsiTheme="minorHAnsi" w:cstheme="minorHAnsi"/>
                <w:sz w:val="22"/>
                <w:szCs w:val="22"/>
                <w:lang w:eastAsia="zh-CN"/>
              </w:rPr>
            </w:pPr>
            <w:r>
              <w:rPr>
                <w:rStyle w:val="Enfasigrassetto"/>
                <w:rFonts w:asciiTheme="minorHAnsi" w:hAnsiTheme="minorHAnsi" w:cstheme="minorHAnsi"/>
                <w:sz w:val="22"/>
                <w:szCs w:val="22"/>
                <w:lang w:eastAsia="zh-CN"/>
              </w:rPr>
              <w:t> </w:t>
            </w:r>
          </w:p>
        </w:tc>
      </w:tr>
    </w:tbl>
    <w:p w14:paraId="3860B47C" w14:textId="77777777" w:rsidR="00FA6259" w:rsidRDefault="00FA6259"/>
    <w:sectPr w:rsidR="00FA6259">
      <w:headerReference w:type="default" r:id="rId14"/>
      <w:footerReference w:type="default" r:id="rId1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58D04" w14:textId="77777777" w:rsidR="00CD5B40" w:rsidRDefault="00CD5B40" w:rsidP="003F21A4">
      <w:r>
        <w:separator/>
      </w:r>
    </w:p>
  </w:endnote>
  <w:endnote w:type="continuationSeparator" w:id="0">
    <w:p w14:paraId="21393C2D" w14:textId="77777777" w:rsidR="00CD5B40" w:rsidRDefault="00CD5B40" w:rsidP="003F2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D5D53" w14:textId="77777777" w:rsidR="003F21A4" w:rsidRPr="003F21A4" w:rsidRDefault="003F21A4">
    <w:pPr>
      <w:rPr>
        <w:sz w:val="8"/>
        <w:szCs w:val="8"/>
      </w:rPr>
    </w:pPr>
  </w:p>
  <w:tbl>
    <w:tblPr>
      <w:tblStyle w:val="Grigliatabel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6"/>
      <w:gridCol w:w="5448"/>
    </w:tblGrid>
    <w:tr w:rsidR="003F21A4" w:rsidRPr="00F20878" w14:paraId="7ABF16B2" w14:textId="77777777" w:rsidTr="00D6745C">
      <w:trPr>
        <w:jc w:val="center"/>
      </w:trPr>
      <w:tc>
        <w:tcPr>
          <w:tcW w:w="3756" w:type="dxa"/>
        </w:tcPr>
        <w:p w14:paraId="1D81C841" w14:textId="77777777" w:rsidR="003F21A4" w:rsidRPr="00F20878" w:rsidRDefault="003F21A4" w:rsidP="003F21A4">
          <w:pPr>
            <w:pStyle w:val="Pidipagina"/>
            <w:jc w:val="center"/>
            <w:rPr>
              <w:sz w:val="16"/>
            </w:rPr>
          </w:pPr>
          <w:r w:rsidRPr="00F20878">
            <w:rPr>
              <w:sz w:val="16"/>
            </w:rPr>
            <w:t>Communication Partner</w:t>
          </w:r>
        </w:p>
      </w:tc>
      <w:tc>
        <w:tcPr>
          <w:tcW w:w="5448" w:type="dxa"/>
        </w:tcPr>
        <w:p w14:paraId="16EC1A71" w14:textId="77777777" w:rsidR="003F21A4" w:rsidRPr="00F20878" w:rsidRDefault="003F21A4" w:rsidP="003F21A4">
          <w:pPr>
            <w:pStyle w:val="Pidipagina"/>
            <w:jc w:val="center"/>
            <w:rPr>
              <w:sz w:val="16"/>
            </w:rPr>
          </w:pPr>
          <w:r w:rsidRPr="00F20878">
            <w:rPr>
              <w:sz w:val="16"/>
            </w:rPr>
            <w:t>News Agencies Partner</w:t>
          </w:r>
        </w:p>
      </w:tc>
    </w:tr>
    <w:tr w:rsidR="003F21A4" w:rsidRPr="00F20878" w14:paraId="22DF0FFD" w14:textId="77777777" w:rsidTr="00D6745C">
      <w:trPr>
        <w:jc w:val="center"/>
      </w:trPr>
      <w:tc>
        <w:tcPr>
          <w:tcW w:w="3756" w:type="dxa"/>
        </w:tcPr>
        <w:p w14:paraId="0FD6ACF8" w14:textId="77777777" w:rsidR="003F21A4" w:rsidRPr="00F20878" w:rsidRDefault="003F21A4" w:rsidP="003F21A4">
          <w:pPr>
            <w:pStyle w:val="Pidipagina"/>
            <w:jc w:val="center"/>
          </w:pPr>
          <w:ins w:id="0" w:author="Eugenio Andreatta" w:date="2021-08-12T16:56:00Z">
            <w:r w:rsidRPr="00F20878">
              <w:rPr>
                <w:noProof/>
                <w:lang w:eastAsia="it-IT"/>
              </w:rPr>
              <w:drawing>
                <wp:inline distT="0" distB="0" distL="0" distR="0" wp14:anchorId="62753181" wp14:editId="44F8FE7A">
                  <wp:extent cx="1797050" cy="329525"/>
                  <wp:effectExtent l="0" t="0" r="0" b="0"/>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rotWithShape="1">
                          <a:blip r:embed="rId1">
                            <a:extLst>
                              <a:ext uri="{28A0092B-C50C-407E-A947-70E740481C1C}">
                                <a14:useLocalDpi xmlns:a14="http://schemas.microsoft.com/office/drawing/2010/main" val="0"/>
                              </a:ext>
                            </a:extLst>
                          </a:blip>
                          <a:srcRect l="4696" t="41051" r="78682" b="34433"/>
                          <a:stretch/>
                        </pic:blipFill>
                        <pic:spPr bwMode="auto">
                          <a:xfrm>
                            <a:off x="0" y="0"/>
                            <a:ext cx="1960993" cy="359587"/>
                          </a:xfrm>
                          <a:prstGeom prst="rect">
                            <a:avLst/>
                          </a:prstGeom>
                          <a:ln>
                            <a:noFill/>
                          </a:ln>
                          <a:extLst>
                            <a:ext uri="{53640926-AAD7-44D8-BBD7-CCE9431645EC}">
                              <a14:shadowObscured xmlns:a14="http://schemas.microsoft.com/office/drawing/2010/main"/>
                            </a:ext>
                          </a:extLst>
                        </pic:spPr>
                      </pic:pic>
                    </a:graphicData>
                  </a:graphic>
                </wp:inline>
              </w:drawing>
            </w:r>
          </w:ins>
        </w:p>
      </w:tc>
      <w:tc>
        <w:tcPr>
          <w:tcW w:w="5448" w:type="dxa"/>
        </w:tcPr>
        <w:p w14:paraId="39B654C6" w14:textId="77777777" w:rsidR="003F21A4" w:rsidRPr="00F20878" w:rsidRDefault="003F21A4" w:rsidP="003F21A4">
          <w:pPr>
            <w:pStyle w:val="Pidipagina"/>
            <w:ind w:left="-426"/>
            <w:jc w:val="center"/>
            <w:rPr>
              <w:noProof/>
              <w:lang w:eastAsia="it-IT"/>
            </w:rPr>
          </w:pPr>
          <w:r w:rsidRPr="00F20878">
            <w:rPr>
              <w:noProof/>
              <w:lang w:eastAsia="it-IT"/>
            </w:rPr>
            <w:drawing>
              <wp:inline distT="0" distB="0" distL="0" distR="0" wp14:anchorId="1F475548" wp14:editId="0E9F5F29">
                <wp:extent cx="812800" cy="351295"/>
                <wp:effectExtent l="0" t="0" r="635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telpress_stampa_300dpi_L_2c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91449" cy="385288"/>
                        </a:xfrm>
                        <a:prstGeom prst="rect">
                          <a:avLst/>
                        </a:prstGeom>
                      </pic:spPr>
                    </pic:pic>
                  </a:graphicData>
                </a:graphic>
              </wp:inline>
            </w:drawing>
          </w:r>
          <w:r w:rsidRPr="00F20878">
            <w:rPr>
              <w:noProof/>
              <w:lang w:eastAsia="it-IT"/>
            </w:rPr>
            <w:t xml:space="preserve">       </w:t>
          </w:r>
          <w:r w:rsidRPr="00F20878">
            <w:rPr>
              <w:noProof/>
              <w:lang w:eastAsia="it-IT"/>
            </w:rPr>
            <w:drawing>
              <wp:inline distT="0" distB="0" distL="0" distR="0" wp14:anchorId="13125D9F" wp14:editId="429E594E">
                <wp:extent cx="1593850" cy="310406"/>
                <wp:effectExtent l="0" t="0" r="6350" b="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skanews-FB.jpg"/>
                        <pic:cNvPicPr/>
                      </pic:nvPicPr>
                      <pic:blipFill rotWithShape="1">
                        <a:blip r:embed="rId3" cstate="print">
                          <a:extLst>
                            <a:ext uri="{28A0092B-C50C-407E-A947-70E740481C1C}">
                              <a14:useLocalDpi xmlns:a14="http://schemas.microsoft.com/office/drawing/2010/main" val="0"/>
                            </a:ext>
                          </a:extLst>
                        </a:blip>
                        <a:srcRect t="31443" b="31443"/>
                        <a:stretch/>
                      </pic:blipFill>
                      <pic:spPr bwMode="auto">
                        <a:xfrm>
                          <a:off x="0" y="0"/>
                          <a:ext cx="1693695" cy="329851"/>
                        </a:xfrm>
                        <a:prstGeom prst="rect">
                          <a:avLst/>
                        </a:prstGeom>
                        <a:ln>
                          <a:noFill/>
                        </a:ln>
                        <a:extLst>
                          <a:ext uri="{53640926-AAD7-44D8-BBD7-CCE9431645EC}">
                            <a14:shadowObscured xmlns:a14="http://schemas.microsoft.com/office/drawing/2010/main"/>
                          </a:ext>
                        </a:extLst>
                      </pic:spPr>
                    </pic:pic>
                  </a:graphicData>
                </a:graphic>
              </wp:inline>
            </w:drawing>
          </w:r>
        </w:p>
      </w:tc>
    </w:tr>
  </w:tbl>
  <w:p w14:paraId="28B91F4C" w14:textId="77777777" w:rsidR="003F21A4" w:rsidRPr="003F21A4" w:rsidRDefault="003F21A4" w:rsidP="003F21A4">
    <w:pPr>
      <w:pStyle w:val="Pidipa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B70F4" w14:textId="77777777" w:rsidR="00CD5B40" w:rsidRDefault="00CD5B40" w:rsidP="003F21A4">
      <w:r>
        <w:separator/>
      </w:r>
    </w:p>
  </w:footnote>
  <w:footnote w:type="continuationSeparator" w:id="0">
    <w:p w14:paraId="53FDE641" w14:textId="77777777" w:rsidR="00CD5B40" w:rsidRDefault="00CD5B40" w:rsidP="003F2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37940" w14:textId="36022726" w:rsidR="003F21A4" w:rsidRDefault="003F21A4">
    <w:pPr>
      <w:pStyle w:val="Intestazione"/>
    </w:pPr>
    <w:r>
      <w:rPr>
        <w:noProof/>
        <w:lang w:eastAsia="it-IT"/>
      </w:rPr>
      <w:drawing>
        <wp:inline distT="0" distB="0" distL="0" distR="0" wp14:anchorId="4F554616" wp14:editId="156E9927">
          <wp:extent cx="1980000" cy="495545"/>
          <wp:effectExtent l="0" t="0" r="127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meeting senza anno.jpg"/>
                  <pic:cNvPicPr/>
                </pic:nvPicPr>
                <pic:blipFill>
                  <a:blip r:embed="rId1">
                    <a:extLst>
                      <a:ext uri="{28A0092B-C50C-407E-A947-70E740481C1C}">
                        <a14:useLocalDpi xmlns:a14="http://schemas.microsoft.com/office/drawing/2010/main" val="0"/>
                      </a:ext>
                    </a:extLst>
                  </a:blip>
                  <a:stretch>
                    <a:fillRect/>
                  </a:stretch>
                </pic:blipFill>
                <pic:spPr>
                  <a:xfrm>
                    <a:off x="0" y="0"/>
                    <a:ext cx="1980000" cy="495545"/>
                  </a:xfrm>
                  <a:prstGeom prst="rect">
                    <a:avLst/>
                  </a:prstGeom>
                </pic:spPr>
              </pic:pic>
            </a:graphicData>
          </a:graphic>
        </wp:inline>
      </w:drawing>
    </w:r>
  </w:p>
  <w:p w14:paraId="0BA4A929" w14:textId="77777777" w:rsidR="003F21A4" w:rsidRPr="003F21A4" w:rsidRDefault="003F21A4">
    <w:pPr>
      <w:pStyle w:val="Intestazione"/>
      <w:rPr>
        <w:sz w:val="10"/>
        <w:szCs w:val="10"/>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ugenio Andreatta">
    <w15:presenceInfo w15:providerId="AD" w15:userId="S-1-5-21-1665366886-304509994-1797830849-54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1A4"/>
    <w:rsid w:val="000D64F2"/>
    <w:rsid w:val="001524A2"/>
    <w:rsid w:val="001670AC"/>
    <w:rsid w:val="002810C3"/>
    <w:rsid w:val="002F4054"/>
    <w:rsid w:val="00360805"/>
    <w:rsid w:val="0036297D"/>
    <w:rsid w:val="00380CD7"/>
    <w:rsid w:val="00385D98"/>
    <w:rsid w:val="003A2C8C"/>
    <w:rsid w:val="003B11C7"/>
    <w:rsid w:val="003F21A4"/>
    <w:rsid w:val="00483B46"/>
    <w:rsid w:val="004873EB"/>
    <w:rsid w:val="004B4458"/>
    <w:rsid w:val="00552835"/>
    <w:rsid w:val="006D2B18"/>
    <w:rsid w:val="007741AF"/>
    <w:rsid w:val="008211B1"/>
    <w:rsid w:val="008E3F3C"/>
    <w:rsid w:val="009156A3"/>
    <w:rsid w:val="009D59E1"/>
    <w:rsid w:val="00A106E9"/>
    <w:rsid w:val="00BA1621"/>
    <w:rsid w:val="00BE46A1"/>
    <w:rsid w:val="00CA160D"/>
    <w:rsid w:val="00CD5B40"/>
    <w:rsid w:val="00CF114D"/>
    <w:rsid w:val="00D84255"/>
    <w:rsid w:val="00E34DEB"/>
    <w:rsid w:val="00E854C4"/>
    <w:rsid w:val="00F75E90"/>
    <w:rsid w:val="00F8024D"/>
    <w:rsid w:val="00FA62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09547"/>
  <w15:chartTrackingRefBased/>
  <w15:docId w15:val="{CC56EA0F-ADB0-410B-800F-A8B8C1480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F21A4"/>
    <w:pPr>
      <w:spacing w:after="0"/>
      <w:jc w:val="left"/>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3F21A4"/>
    <w:rPr>
      <w:color w:val="0563C1" w:themeColor="hyperlink"/>
      <w:u w:val="single"/>
    </w:rPr>
  </w:style>
  <w:style w:type="paragraph" w:styleId="NormaleWeb">
    <w:name w:val="Normal (Web)"/>
    <w:basedOn w:val="Normale"/>
    <w:uiPriority w:val="99"/>
    <w:semiHidden/>
    <w:unhideWhenUsed/>
    <w:rsid w:val="003F21A4"/>
    <w:pPr>
      <w:spacing w:before="100" w:beforeAutospacing="1" w:after="100" w:afterAutospacing="1"/>
    </w:pPr>
    <w:rPr>
      <w:rFonts w:ascii="Times New Roman" w:eastAsia="Times New Roman" w:hAnsi="Times New Roman" w:cs="Times New Roman"/>
      <w:sz w:val="24"/>
      <w:szCs w:val="24"/>
      <w:lang w:eastAsia="it-IT"/>
    </w:rPr>
  </w:style>
  <w:style w:type="paragraph" w:customStyle="1" w:styleId="paragraph">
    <w:name w:val="paragraph"/>
    <w:basedOn w:val="Normale"/>
    <w:uiPriority w:val="99"/>
    <w:semiHidden/>
    <w:rsid w:val="003F21A4"/>
    <w:pPr>
      <w:spacing w:before="100" w:beforeAutospacing="1" w:after="100" w:afterAutospacing="1"/>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3F21A4"/>
  </w:style>
  <w:style w:type="character" w:customStyle="1" w:styleId="eop">
    <w:name w:val="eop"/>
    <w:basedOn w:val="Carpredefinitoparagrafo"/>
    <w:rsid w:val="003F21A4"/>
  </w:style>
  <w:style w:type="table" w:styleId="Grigliatabella">
    <w:name w:val="Table Grid"/>
    <w:basedOn w:val="Tabellanormale"/>
    <w:uiPriority w:val="39"/>
    <w:rsid w:val="003F21A4"/>
    <w:pPr>
      <w:spacing w:after="0"/>
      <w:jc w:val="left"/>
    </w:pPr>
    <w:rPr>
      <w:rFonts w:eastAsiaTheme="minorEastAsia"/>
      <w:sz w:val="24"/>
      <w:szCs w:val="24"/>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3F21A4"/>
    <w:rPr>
      <w:b/>
      <w:bCs/>
    </w:rPr>
  </w:style>
  <w:style w:type="character" w:styleId="Enfasicorsivo">
    <w:name w:val="Emphasis"/>
    <w:basedOn w:val="Carpredefinitoparagrafo"/>
    <w:uiPriority w:val="20"/>
    <w:qFormat/>
    <w:rsid w:val="003F21A4"/>
    <w:rPr>
      <w:i/>
      <w:iCs/>
    </w:rPr>
  </w:style>
  <w:style w:type="paragraph" w:styleId="Intestazione">
    <w:name w:val="header"/>
    <w:basedOn w:val="Normale"/>
    <w:link w:val="IntestazioneCarattere"/>
    <w:uiPriority w:val="99"/>
    <w:unhideWhenUsed/>
    <w:rsid w:val="003F21A4"/>
    <w:pPr>
      <w:tabs>
        <w:tab w:val="center" w:pos="4819"/>
        <w:tab w:val="right" w:pos="9638"/>
      </w:tabs>
    </w:pPr>
  </w:style>
  <w:style w:type="character" w:customStyle="1" w:styleId="IntestazioneCarattere">
    <w:name w:val="Intestazione Carattere"/>
    <w:basedOn w:val="Carpredefinitoparagrafo"/>
    <w:link w:val="Intestazione"/>
    <w:uiPriority w:val="99"/>
    <w:rsid w:val="003F21A4"/>
  </w:style>
  <w:style w:type="paragraph" w:styleId="Pidipagina">
    <w:name w:val="footer"/>
    <w:basedOn w:val="Normale"/>
    <w:link w:val="PidipaginaCarattere"/>
    <w:uiPriority w:val="99"/>
    <w:unhideWhenUsed/>
    <w:rsid w:val="003F21A4"/>
    <w:pPr>
      <w:tabs>
        <w:tab w:val="center" w:pos="4819"/>
        <w:tab w:val="right" w:pos="9638"/>
      </w:tabs>
    </w:pPr>
  </w:style>
  <w:style w:type="character" w:customStyle="1" w:styleId="PidipaginaCarattere">
    <w:name w:val="Piè di pagina Carattere"/>
    <w:basedOn w:val="Carpredefinitoparagrafo"/>
    <w:link w:val="Pidipagina"/>
    <w:uiPriority w:val="99"/>
    <w:rsid w:val="003F2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527705">
      <w:bodyDiv w:val="1"/>
      <w:marLeft w:val="0"/>
      <w:marRight w:val="0"/>
      <w:marTop w:val="0"/>
      <w:marBottom w:val="0"/>
      <w:divBdr>
        <w:top w:val="none" w:sz="0" w:space="0" w:color="auto"/>
        <w:left w:val="none" w:sz="0" w:space="0" w:color="auto"/>
        <w:bottom w:val="none" w:sz="0" w:space="0" w:color="auto"/>
        <w:right w:val="none" w:sz="0" w:space="0" w:color="auto"/>
      </w:divBdr>
    </w:div>
    <w:div w:id="1879393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nja.zanetti@cominandpartners.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federico.fabretti@cominandpartners.com"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ugenio.andreatta@meetingrimini.org"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meetingrimini.musvc2.net/e/t?q=3%3dQZ3TK%26G%3d1%26D%3dIY4S%267%3dX3ZLc%26u%3d1s6a8BOpI_0vSp_K6_rqku_26_0vSp_JAwME.He5BDn70Dm96D.oHy%269%3dmKAQcR.60t%269A%3dX7YI&amp;mupckp=mupAtu4m8OiX0wt" TargetMode="External"/><Relationship Id="rId4" Type="http://schemas.openxmlformats.org/officeDocument/2006/relationships/styles" Target="styles.xml"/><Relationship Id="rId9" Type="http://schemas.openxmlformats.org/officeDocument/2006/relationships/hyperlink" Target="mailto:meeting@meetingrimini.org"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b048c8-b5e0-491a-b98d-7ae21c1a12a5">
      <Terms xmlns="http://schemas.microsoft.com/office/infopath/2007/PartnerControls"/>
    </lcf76f155ced4ddcb4097134ff3c332f>
    <TaxCatchAll xmlns="0e8dc65a-fced-4aed-8528-bead90cbeb5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999705614C47D04EA0D5BD57FECF7D17" ma:contentTypeVersion="17" ma:contentTypeDescription="Creare un nuovo documento." ma:contentTypeScope="" ma:versionID="7207d14e0f18215562338fcb21f3d015">
  <xsd:schema xmlns:xsd="http://www.w3.org/2001/XMLSchema" xmlns:xs="http://www.w3.org/2001/XMLSchema" xmlns:p="http://schemas.microsoft.com/office/2006/metadata/properties" xmlns:ns2="15b048c8-b5e0-491a-b98d-7ae21c1a12a5" xmlns:ns3="0e8dc65a-fced-4aed-8528-bead90cbeb5e" targetNamespace="http://schemas.microsoft.com/office/2006/metadata/properties" ma:root="true" ma:fieldsID="68a7251ff4f82f956538268fe364edfc" ns2:_="" ns3:_="">
    <xsd:import namespace="15b048c8-b5e0-491a-b98d-7ae21c1a12a5"/>
    <xsd:import namespace="0e8dc65a-fced-4aed-8528-bead90cbeb5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b048c8-b5e0-491a-b98d-7ae21c1a1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100c885a-3c3c-431e-877e-6cbb68832e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8dc65a-fced-4aed-8528-bead90cbeb5e"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71db8804-5118-4d1f-938e-7dd465c35da0}" ma:internalName="TaxCatchAll" ma:showField="CatchAllData" ma:web="0e8dc65a-fced-4aed-8528-bead90cbeb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C4E51F-1D30-4090-966C-F9830AA3E62A}">
  <ds:schemaRefs>
    <ds:schemaRef ds:uri="http://schemas.microsoft.com/sharepoint/v3/contenttype/forms"/>
  </ds:schemaRefs>
</ds:datastoreItem>
</file>

<file path=customXml/itemProps2.xml><?xml version="1.0" encoding="utf-8"?>
<ds:datastoreItem xmlns:ds="http://schemas.openxmlformats.org/officeDocument/2006/customXml" ds:itemID="{E89364F5-5ED8-4ACB-AF97-CFB3D6968AA3}">
  <ds:schemaRefs>
    <ds:schemaRef ds:uri="http://schemas.microsoft.com/office/2006/metadata/properties"/>
    <ds:schemaRef ds:uri="http://schemas.microsoft.com/office/infopath/2007/PartnerControls"/>
    <ds:schemaRef ds:uri="15b048c8-b5e0-491a-b98d-7ae21c1a12a5"/>
    <ds:schemaRef ds:uri="0e8dc65a-fced-4aed-8528-bead90cbeb5e"/>
  </ds:schemaRefs>
</ds:datastoreItem>
</file>

<file path=customXml/itemProps3.xml><?xml version="1.0" encoding="utf-8"?>
<ds:datastoreItem xmlns:ds="http://schemas.openxmlformats.org/officeDocument/2006/customXml" ds:itemID="{5155222C-AB39-4229-ABE1-53AA7C468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b048c8-b5e0-491a-b98d-7ae21c1a12a5"/>
    <ds:schemaRef ds:uri="0e8dc65a-fced-4aed-8528-bead90cbeb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784</Words>
  <Characters>4469</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Eugenio Andreatta</dc:creator>
  <cp:keywords/>
  <dc:description/>
  <cp:lastModifiedBy>Valentina</cp:lastModifiedBy>
  <cp:revision>24</cp:revision>
  <dcterms:created xsi:type="dcterms:W3CDTF">2023-08-20T13:35:00Z</dcterms:created>
  <dcterms:modified xsi:type="dcterms:W3CDTF">2023-08-21T13:30:00Z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0x010100999705614C47D04EA0D5BD57FECF7D17</vt:lpwstr>
  </property>
</Properties>
</file>